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del w:id="0" w:author="greatwall" w:date="2026-10-08T10:13:55Z"/>
          <w:rFonts w:hint="default" w:ascii="仿宋_GB2312" w:hAnsi="仿宋_GB2312" w:eastAsia="仿宋_GB2312" w:cs="仿宋_GB2312"/>
          <w:sz w:val="32"/>
          <w:szCs w:val="32"/>
          <w:lang w:eastAsia="zh-CN"/>
        </w:rPr>
      </w:pPr>
      <w:del w:id="1" w:author="greatwall" w:date="2026-10-08T10:13:55Z">
        <w:r>
          <w:rPr>
            <w:rFonts w:hint="default" w:ascii="仿宋_GB2312" w:hAnsi="仿宋_GB2312" w:eastAsia="仿宋_GB2312" w:cs="仿宋_GB2312"/>
            <w:sz w:val="32"/>
            <w:szCs w:val="32"/>
            <w:lang w:eastAsia="zh-CN"/>
          </w:rPr>
          <w:delText xml:space="preserve">  </w:delText>
        </w:r>
      </w:del>
    </w:p>
    <w:p>
      <w:pPr>
        <w:rPr>
          <w:del w:id="2" w:author="greatwall" w:date="2026-10-08T10:13:55Z"/>
          <w:rFonts w:hint="eastAsia" w:ascii="仿宋_GB2312" w:hAnsi="仿宋_GB2312" w:eastAsia="仿宋_GB2312" w:cs="仿宋_GB2312"/>
          <w:sz w:val="32"/>
          <w:szCs w:val="32"/>
          <w:lang w:eastAsia="zh-CN"/>
        </w:rPr>
      </w:pPr>
      <w:del w:id="3" w:author="greatwall" w:date="2026-10-08T10:13:55Z">
        <w:r>
          <w:rPr>
            <w:rFonts w:hint="default" w:ascii="仿宋_GB2312" w:hAnsi="仿宋_GB2312" w:eastAsia="仿宋_GB2312" w:cs="仿宋_GB2312"/>
            <w:sz w:val="32"/>
            <w:szCs w:val="32"/>
            <w:lang w:eastAsia="zh-CN"/>
          </w:rPr>
          <w:delText xml:space="preserve">     </w:delText>
        </w:r>
      </w:del>
    </w:p>
    <w:p>
      <w:pPr>
        <w:pStyle w:val="10"/>
        <w:rPr>
          <w:del w:id="4" w:author="greatwall" w:date="2026-10-08T10:13:55Z"/>
          <w:rFonts w:hint="eastAsia"/>
          <w:lang w:eastAsia="zh-CN"/>
        </w:rPr>
      </w:pPr>
    </w:p>
    <w:p>
      <w:pPr>
        <w:ind w:firstLine="5056" w:firstLineChars="1600"/>
        <w:rPr>
          <w:del w:id="5" w:author="greatwall" w:date="2026-10-08T10:13:55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6" w:author="greatwall" w:date="2026-10-08T10:13:55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湘</w:delText>
        </w:r>
      </w:del>
      <w:del w:id="7" w:author="greatwall" w:date="2026-10-08T10:13:55Z">
        <w:r>
          <w:rPr>
            <w:rFonts w:hint="default" w:ascii="仿宋_GB2312" w:hAnsi="仿宋_GB2312" w:eastAsia="仿宋_GB2312" w:cs="仿宋_GB2312"/>
            <w:sz w:val="32"/>
            <w:szCs w:val="32"/>
            <w:lang w:eastAsia="zh-CN"/>
          </w:rPr>
          <w:delText>民宿评定委〔202</w:delText>
        </w:r>
      </w:del>
      <w:del w:id="8" w:author="greatwall" w:date="2026-10-08T10:13:55Z">
        <w:r>
          <w:rPr>
            <w:rFonts w:hint="default" w:ascii="仿宋_GB2312" w:hAnsi="仿宋_GB2312" w:eastAsia="仿宋_GB2312" w:cs="仿宋_GB2312"/>
            <w:sz w:val="32"/>
            <w:szCs w:val="32"/>
            <w:lang w:val="en-US" w:eastAsia="zh-CN"/>
          </w:rPr>
          <w:delText>5</w:delText>
        </w:r>
      </w:del>
      <w:del w:id="9" w:author="greatwall" w:date="2026-10-08T10:13:55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6</w:delText>
        </w:r>
      </w:del>
      <w:del w:id="10" w:author="greatwall" w:date="2026-10-08T10:13:55Z">
        <w:r>
          <w:rPr>
            <w:rFonts w:hint="default" w:ascii="仿宋_GB2312" w:hAnsi="仿宋_GB2312" w:eastAsia="仿宋_GB2312" w:cs="仿宋_GB2312"/>
            <w:sz w:val="32"/>
            <w:szCs w:val="32"/>
            <w:lang w:eastAsia="zh-CN"/>
          </w:rPr>
          <w:delText>〕</w:delText>
        </w:r>
      </w:del>
      <w:del w:id="11" w:author="greatwall" w:date="2026-10-08T10:13:55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x</w:delText>
        </w:r>
      </w:del>
      <w:del w:id="12" w:author="greatwall" w:date="2026-10-08T10:13:55Z">
        <w:r>
          <w:rPr>
            <w:rFonts w:hint="default" w:ascii="仿宋_GB2312" w:hAnsi="仿宋_GB2312" w:eastAsia="仿宋_GB2312" w:cs="仿宋_GB2312"/>
            <w:sz w:val="32"/>
            <w:szCs w:val="32"/>
            <w:lang w:eastAsia="zh-CN"/>
          </w:rPr>
          <w:delText>号</w:delText>
        </w:r>
      </w:del>
    </w:p>
    <w:p>
      <w:pPr>
        <w:rPr>
          <w:del w:id="13" w:author="greatwall" w:date="2026-10-08T10:13:55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600" w:lineRule="exact"/>
        <w:jc w:val="center"/>
        <w:outlineLvl w:val="0"/>
        <w:rPr>
          <w:del w:id="14" w:author="greatwall" w:date="2026-10-08T10:13:55Z"/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eastAsia="zh-CN"/>
        </w:rPr>
      </w:pPr>
      <w:del w:id="15" w:author="greatwall" w:date="2026-10-08T10:13:55Z">
        <w:r>
          <w:rPr>
            <w:rFonts w:hint="default" w:ascii="方正小标宋简体" w:hAnsi="方正小标宋简体" w:eastAsia="方正小标宋简体" w:cs="方正小标宋简体"/>
            <w:bCs/>
            <w:color w:val="000000"/>
            <w:sz w:val="44"/>
            <w:szCs w:val="44"/>
            <w:lang w:eastAsia="zh-CN"/>
          </w:rPr>
          <w:delText>关于</w:delText>
        </w:r>
      </w:del>
      <w:del w:id="16" w:author="greatwall" w:date="2026-10-08T10:13:55Z">
        <w:r>
          <w:rPr>
            <w:rFonts w:hint="eastAsia" w:ascii="方正小标宋简体" w:hAnsi="方正小标宋简体" w:eastAsia="方正小标宋简体" w:cs="方正小标宋简体"/>
            <w:bCs/>
            <w:color w:val="000000"/>
            <w:sz w:val="44"/>
            <w:szCs w:val="44"/>
            <w:lang w:val="en-US" w:eastAsia="zh-CN"/>
          </w:rPr>
          <w:delText>202</w:delText>
        </w:r>
      </w:del>
      <w:ins w:id="17" w:author="u" w:date="2026-09-29T08:55:51Z">
        <w:del w:id="18" w:author="greatwall" w:date="2026-10-08T10:13:55Z">
          <w:r>
            <w:rPr>
              <w:rFonts w:hint="eastAsia" w:ascii="方正小标宋简体" w:hAnsi="方正小标宋简体" w:eastAsia="方正小标宋简体" w:cs="方正小标宋简体"/>
              <w:bCs/>
              <w:color w:val="000000"/>
              <w:sz w:val="44"/>
              <w:szCs w:val="44"/>
              <w:lang w:val="en-US" w:eastAsia="zh-CN"/>
            </w:rPr>
            <w:delText>6</w:delText>
          </w:r>
        </w:del>
      </w:ins>
      <w:del w:id="19" w:author="greatwall" w:date="2026-10-08T10:13:55Z">
        <w:r>
          <w:rPr>
            <w:rFonts w:hint="eastAsia" w:ascii="方正小标宋简体" w:hAnsi="方正小标宋简体" w:eastAsia="方正小标宋简体" w:cs="方正小标宋简体"/>
            <w:bCs/>
            <w:color w:val="000000"/>
            <w:sz w:val="44"/>
            <w:szCs w:val="44"/>
            <w:lang w:val="en-US" w:eastAsia="zh-CN"/>
          </w:rPr>
          <w:delText>年省五、四星级</w:delText>
        </w:r>
      </w:del>
      <w:del w:id="20" w:author="greatwall" w:date="2026-10-08T10:13:55Z">
        <w:r>
          <w:rPr>
            <w:rFonts w:hint="eastAsia" w:ascii="方正小标宋简体" w:hAnsi="方正小标宋简体" w:eastAsia="方正小标宋简体" w:cs="方正小标宋简体"/>
            <w:bCs/>
            <w:color w:val="000000"/>
            <w:sz w:val="44"/>
            <w:szCs w:val="44"/>
          </w:rPr>
          <w:delText>旅游民宿</w:delText>
        </w:r>
      </w:del>
    </w:p>
    <w:p>
      <w:pPr>
        <w:spacing w:line="600" w:lineRule="exact"/>
        <w:jc w:val="center"/>
        <w:outlineLvl w:val="0"/>
        <w:rPr>
          <w:del w:id="21" w:author="greatwall" w:date="2026-10-08T10:13:55Z"/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del w:id="22" w:author="greatwall" w:date="2026-10-08T10:13:55Z">
        <w:r>
          <w:rPr>
            <w:rFonts w:hint="default" w:ascii="方正小标宋简体" w:hAnsi="方正小标宋简体" w:eastAsia="方正小标宋简体" w:cs="方正小标宋简体"/>
            <w:bCs/>
            <w:color w:val="000000"/>
            <w:sz w:val="44"/>
            <w:szCs w:val="44"/>
          </w:rPr>
          <w:delText>评定结果的</w:delText>
        </w:r>
      </w:del>
      <w:del w:id="23" w:author="greatwall" w:date="2026-10-08T10:13:55Z">
        <w:r>
          <w:rPr>
            <w:rFonts w:hint="eastAsia" w:ascii="方正小标宋简体" w:hAnsi="方正小标宋简体" w:eastAsia="方正小标宋简体" w:cs="方正小标宋简体"/>
            <w:bCs/>
            <w:color w:val="000000"/>
            <w:sz w:val="44"/>
            <w:szCs w:val="44"/>
          </w:rPr>
          <w:delText>公示</w:delText>
        </w:r>
      </w:del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del w:id="24" w:author="greatwall" w:date="2026-10-08T10:13:55Z"/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del w:id="25" w:author="greatwall" w:date="2026-10-08T10:13:55Z"/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del w:id="26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</w:rPr>
          <w:delText>根据</w:delText>
        </w:r>
      </w:del>
      <w:del w:id="27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val="en-US" w:eastAsia="zh-CN"/>
          </w:rPr>
          <w:delText>湖南省地方标准</w:delText>
        </w:r>
      </w:del>
      <w:del w:id="28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val="en" w:eastAsia="zh-CN"/>
          </w:rPr>
          <w:delText>《</w:delText>
        </w:r>
      </w:del>
      <w:del w:id="29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val="en-US" w:eastAsia="zh-CN"/>
          </w:rPr>
          <w:delText>旅游</w:delText>
        </w:r>
      </w:del>
      <w:del w:id="30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val="en" w:eastAsia="zh-CN"/>
          </w:rPr>
          <w:delText>民宿</w:delText>
        </w:r>
      </w:del>
      <w:del w:id="31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val="en-US" w:eastAsia="zh-CN"/>
          </w:rPr>
          <w:delText>等级划分与评定》（DB43/T 2361-2022）和《湖南省旅游民宿等级评定管理办法</w:delText>
        </w:r>
      </w:del>
      <w:del w:id="32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val="en" w:eastAsia="zh-CN"/>
          </w:rPr>
          <w:delText>》</w:delText>
        </w:r>
      </w:del>
      <w:del w:id="33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</w:rPr>
          <w:delText>有关规定，经旅游民宿自愿申报，各市州旅游民宿等级评定委员会初评，省旅游民宿等级评定委员会</w:delText>
        </w:r>
      </w:del>
      <w:del w:id="34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eastAsia="zh-CN"/>
          </w:rPr>
          <w:delText>最终</w:delText>
        </w:r>
      </w:del>
      <w:del w:id="35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</w:rPr>
          <w:delText>评定，</w:delText>
        </w:r>
      </w:del>
      <w:del w:id="36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eastAsia="zh-CN"/>
          </w:rPr>
          <w:delText>确</w:delText>
        </w:r>
      </w:del>
      <w:del w:id="37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eastAsia="zh-CN"/>
            <w:rPrChange w:id="38" w:author="greatwall" w:date="2026-09-29T11:24:26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rPrChange>
          </w:rPr>
          <w:delText>定</w:delText>
        </w:r>
      </w:del>
      <w:del w:id="40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val="en-US" w:eastAsia="zh-CN"/>
          </w:rPr>
          <w:delText>29</w:delText>
        </w:r>
      </w:del>
      <w:ins w:id="41" w:author="u" w:date="2026-09-29T09:04:21Z">
        <w:del w:id="42" w:author="greatwall" w:date="2026-10-08T10:13:55Z">
          <w:r>
            <w:rPr>
              <w:rFonts w:hint="default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  <w:rPrChange w:id="43" w:author="greatwall" w:date="2026-09-29T11:24:26Z">
                <w:rPr>
                  <w:rFonts w:hint="eastAsia" w:ascii="仿宋" w:hAnsi="仿宋" w:eastAsia="仿宋" w:cs="仿宋"/>
                  <w:color w:val="000000"/>
                  <w:sz w:val="32"/>
                  <w:szCs w:val="32"/>
                  <w:highlight w:val="yellow"/>
                  <w:lang w:val="en-US" w:eastAsia="zh-CN"/>
                </w:rPr>
              </w:rPrChange>
            </w:rPr>
            <w:delText>13</w:delText>
          </w:r>
        </w:del>
      </w:ins>
      <w:del w:id="46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val="en-US" w:eastAsia="zh-CN"/>
            <w:rPrChange w:id="47" w:author="greatwall" w:date="2026-09-29T11:24:26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家</w:delText>
        </w:r>
      </w:del>
      <w:del w:id="49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</w:rPr>
          <w:delText>旅游民宿为</w:delText>
        </w:r>
      </w:del>
      <w:del w:id="50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eastAsia="zh-CN"/>
          </w:rPr>
          <w:delText>省</w:delText>
        </w:r>
      </w:del>
      <w:del w:id="51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</w:rPr>
          <w:delText>五星级旅游民宿，</w:delText>
        </w:r>
      </w:del>
      <w:del w:id="52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val="en-US" w:eastAsia="zh-CN"/>
          </w:rPr>
          <w:delText>2</w:delText>
        </w:r>
      </w:del>
      <w:del w:id="53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val="en-US" w:eastAsia="zh-CN"/>
          </w:rPr>
          <w:delText>4</w:delText>
        </w:r>
      </w:del>
      <w:ins w:id="54" w:author="u" w:date="2026-09-29T09:20:11Z">
        <w:del w:id="55" w:author="greatwall" w:date="2026-10-08T10:13:55Z">
          <w:r>
            <w:rPr>
              <w:rFonts w:hint="default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  <w:rPrChange w:id="56" w:author="greatwall" w:date="2026-09-29T11:24:45Z">
                <w:rPr>
                  <w:rFonts w:hint="eastAsia" w:ascii="仿宋" w:hAnsi="仿宋" w:eastAsia="仿宋" w:cs="仿宋"/>
                  <w:color w:val="000000"/>
                  <w:sz w:val="32"/>
                  <w:szCs w:val="32"/>
                  <w:highlight w:val="yellow"/>
                  <w:lang w:val="en-US" w:eastAsia="zh-CN"/>
                </w:rPr>
              </w:rPrChange>
            </w:rPr>
            <w:delText>0</w:delText>
          </w:r>
        </w:del>
      </w:ins>
      <w:del w:id="59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val="en-US" w:eastAsia="zh-CN"/>
            <w:rPrChange w:id="60" w:author="greatwall" w:date="2026-09-29T11:24:4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家</w:delText>
        </w:r>
      </w:del>
      <w:del w:id="62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</w:rPr>
          <w:delText>旅游民宿为</w:delText>
        </w:r>
      </w:del>
      <w:del w:id="63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eastAsia="zh-CN"/>
            <w:rPrChange w:id="64" w:author="greatwall" w:date="2026-09-29T11:24:4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rPrChange>
          </w:rPr>
          <w:delText>省</w:delText>
        </w:r>
      </w:del>
      <w:del w:id="66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</w:rPr>
          <w:delText>四星级旅游民宿，</w:delText>
        </w:r>
      </w:del>
      <w:del w:id="67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</w:rPr>
          <w:delText>现</w:delText>
        </w:r>
      </w:del>
      <w:del w:id="68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eastAsia="zh-CN"/>
            <w:rPrChange w:id="69" w:author="greatwall" w:date="2026-09-29T11:24:4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rPrChange>
          </w:rPr>
          <w:delText>予以公示（名单详见附件）。</w:delText>
        </w:r>
      </w:del>
      <w:del w:id="71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</w:rPr>
          <w:delText>公示期为</w:delText>
        </w:r>
      </w:del>
      <w:del w:id="72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val="en-US" w:eastAsia="zh-CN"/>
            <w:rPrChange w:id="73" w:author="greatwall" w:date="2026-09-29T11:24:4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202</w:delText>
        </w:r>
      </w:del>
      <w:del w:id="75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val="en-US" w:eastAsia="zh-CN"/>
          </w:rPr>
          <w:delText>5</w:delText>
        </w:r>
      </w:del>
      <w:ins w:id="76" w:author="u" w:date="2026-09-29T09:04:29Z">
        <w:del w:id="77" w:author="greatwall" w:date="2026-10-08T10:13:55Z">
          <w:r>
            <w:rPr>
              <w:rFonts w:hint="default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  <w:rPrChange w:id="78" w:author="greatwall" w:date="2026-09-29T11:24:45Z">
                <w:rPr>
                  <w:rFonts w:hint="eastAsia" w:ascii="仿宋" w:hAnsi="仿宋" w:eastAsia="仿宋" w:cs="仿宋"/>
                  <w:color w:val="000000"/>
                  <w:sz w:val="32"/>
                  <w:szCs w:val="32"/>
                  <w:highlight w:val="yellow"/>
                  <w:lang w:val="en-US" w:eastAsia="zh-CN"/>
                </w:rPr>
              </w:rPrChange>
            </w:rPr>
            <w:delText>6</w:delText>
          </w:r>
        </w:del>
      </w:ins>
      <w:del w:id="81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</w:rPr>
          <w:delText>年</w:delText>
        </w:r>
      </w:del>
      <w:del w:id="82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val="en-US" w:eastAsia="zh-CN"/>
          </w:rPr>
          <w:delText>8</w:delText>
        </w:r>
      </w:del>
      <w:ins w:id="83" w:author="u" w:date="2026-09-29T09:04:32Z">
        <w:del w:id="84" w:author="greatwall" w:date="2026-10-08T10:13:55Z">
          <w:r>
            <w:rPr>
              <w:rFonts w:hint="default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  <w:rPrChange w:id="85" w:author="greatwall" w:date="2026-09-29T11:24:45Z">
                <w:rPr>
                  <w:rFonts w:hint="eastAsia" w:ascii="仿宋" w:hAnsi="仿宋" w:eastAsia="仿宋" w:cs="仿宋"/>
                  <w:color w:val="000000"/>
                  <w:sz w:val="32"/>
                  <w:szCs w:val="32"/>
                  <w:highlight w:val="yellow"/>
                  <w:lang w:val="en-US" w:eastAsia="zh-CN"/>
                </w:rPr>
              </w:rPrChange>
            </w:rPr>
            <w:delText>x</w:delText>
          </w:r>
        </w:del>
      </w:ins>
      <w:del w:id="88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</w:rPr>
          <w:delText>月</w:delText>
        </w:r>
      </w:del>
      <w:ins w:id="89" w:author="u" w:date="2026-09-29T09:04:34Z">
        <w:del w:id="90" w:author="greatwall" w:date="2026-10-08T10:13:55Z">
          <w:r>
            <w:rPr>
              <w:rFonts w:hint="default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  <w:rPrChange w:id="91" w:author="greatwall" w:date="2026-09-29T11:24:45Z">
                <w:rPr>
                  <w:rFonts w:hint="eastAsia" w:ascii="仿宋" w:hAnsi="仿宋" w:eastAsia="仿宋" w:cs="仿宋"/>
                  <w:color w:val="000000"/>
                  <w:sz w:val="32"/>
                  <w:szCs w:val="32"/>
                  <w:highlight w:val="yellow"/>
                  <w:lang w:val="en-US" w:eastAsia="zh-CN"/>
                </w:rPr>
              </w:rPrChange>
            </w:rPr>
            <w:delText>x</w:delText>
          </w:r>
        </w:del>
      </w:ins>
      <w:del w:id="94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val="en-US" w:eastAsia="zh-CN"/>
            <w:rPrChange w:id="95" w:author="greatwall" w:date="2026-09-29T11:24:4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5</w:delText>
        </w:r>
      </w:del>
      <w:del w:id="97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</w:rPr>
          <w:delText>日</w:delText>
        </w:r>
      </w:del>
      <w:del w:id="98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eastAsia="zh-CN"/>
            <w:rPrChange w:id="99" w:author="greatwall" w:date="2026-09-29T11:24:4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rPrChange>
          </w:rPr>
          <w:delText>至</w:delText>
        </w:r>
      </w:del>
      <w:del w:id="101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eastAsia="zh-CN"/>
          </w:rPr>
          <w:delText>202</w:delText>
        </w:r>
      </w:del>
      <w:ins w:id="102" w:author="u" w:date="2026-09-29T09:04:36Z">
        <w:del w:id="103" w:author="greatwall" w:date="2026-10-08T10:13:55Z">
          <w:r>
            <w:rPr>
              <w:rFonts w:hint="default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  <w:rPrChange w:id="104" w:author="greatwall" w:date="2026-09-29T11:24:45Z">
                <w:rPr>
                  <w:rFonts w:hint="eastAsia" w:ascii="仿宋" w:hAnsi="仿宋" w:eastAsia="仿宋" w:cs="仿宋"/>
                  <w:color w:val="000000"/>
                  <w:sz w:val="32"/>
                  <w:szCs w:val="32"/>
                  <w:highlight w:val="yellow"/>
                  <w:lang w:val="en-US" w:eastAsia="zh-CN"/>
                </w:rPr>
              </w:rPrChange>
            </w:rPr>
            <w:delText>6</w:delText>
          </w:r>
        </w:del>
      </w:ins>
      <w:del w:id="107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val="en-US" w:eastAsia="zh-CN"/>
            <w:rPrChange w:id="108" w:author="greatwall" w:date="2026-09-29T11:24:4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5</w:delText>
        </w:r>
      </w:del>
      <w:del w:id="110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eastAsia="zh-CN"/>
          </w:rPr>
          <w:delText>年</w:delText>
        </w:r>
      </w:del>
      <w:ins w:id="111" w:author="u" w:date="2026-09-29T09:04:38Z">
        <w:del w:id="112" w:author="greatwall" w:date="2026-10-08T10:13:55Z">
          <w:r>
            <w:rPr>
              <w:rFonts w:hint="default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  <w:rPrChange w:id="113" w:author="greatwall" w:date="2026-09-29T11:24:45Z">
                <w:rPr>
                  <w:rFonts w:hint="eastAsia" w:ascii="仿宋" w:hAnsi="仿宋" w:eastAsia="仿宋" w:cs="仿宋"/>
                  <w:color w:val="000000"/>
                  <w:sz w:val="32"/>
                  <w:szCs w:val="32"/>
                  <w:highlight w:val="yellow"/>
                  <w:lang w:val="en-US" w:eastAsia="zh-CN"/>
                </w:rPr>
              </w:rPrChange>
            </w:rPr>
            <w:delText>x</w:delText>
          </w:r>
        </w:del>
      </w:ins>
      <w:del w:id="116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val="en-US" w:eastAsia="zh-CN"/>
            <w:rPrChange w:id="117" w:author="greatwall" w:date="2026-09-29T11:24:4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8</w:delText>
        </w:r>
      </w:del>
      <w:del w:id="119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</w:rPr>
          <w:delText>月</w:delText>
        </w:r>
      </w:del>
      <w:ins w:id="120" w:author="u" w:date="2026-09-29T09:04:40Z">
        <w:del w:id="121" w:author="greatwall" w:date="2026-10-08T10:13:55Z">
          <w:r>
            <w:rPr>
              <w:rFonts w:hint="default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  <w:rPrChange w:id="122" w:author="greatwall" w:date="2026-09-29T11:24:45Z">
                <w:rPr>
                  <w:rFonts w:hint="eastAsia" w:ascii="仿宋" w:hAnsi="仿宋" w:eastAsia="仿宋" w:cs="仿宋"/>
                  <w:color w:val="000000"/>
                  <w:sz w:val="32"/>
                  <w:szCs w:val="32"/>
                  <w:highlight w:val="yellow"/>
                  <w:lang w:val="en-US" w:eastAsia="zh-CN"/>
                </w:rPr>
              </w:rPrChange>
            </w:rPr>
            <w:delText>x</w:delText>
          </w:r>
        </w:del>
      </w:ins>
      <w:del w:id="125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val="en-US" w:eastAsia="zh-CN"/>
            <w:rPrChange w:id="126" w:author="greatwall" w:date="2026-09-29T11:24:4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1</w:delText>
        </w:r>
      </w:del>
      <w:del w:id="128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val="en-US" w:eastAsia="zh-CN"/>
            <w:rPrChange w:id="129" w:author="greatwall" w:date="2026-09-29T11:24:4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1</w:delText>
        </w:r>
      </w:del>
      <w:del w:id="131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</w:rPr>
          <w:delText>日</w:delText>
        </w:r>
      </w:del>
      <w:del w:id="132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eastAsia="zh-CN"/>
            <w:rPrChange w:id="133" w:author="greatwall" w:date="2026-09-29T11:24:4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</w:rPrChange>
          </w:rPr>
          <w:delText>（</w:delText>
        </w:r>
      </w:del>
      <w:del w:id="135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val="en-US" w:eastAsia="zh-CN"/>
          </w:rPr>
          <w:delText>5个工作日）</w:delText>
        </w:r>
      </w:del>
      <w:del w:id="136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eastAsia="zh-CN"/>
          </w:rPr>
          <w:delText>。公示</w:delText>
        </w:r>
      </w:del>
      <w:del w:id="137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</w:rPr>
          <w:delText>期间如有</w:delText>
        </w:r>
      </w:del>
      <w:del w:id="138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eastAsia="zh-CN"/>
          </w:rPr>
          <w:delText>问题</w:delText>
        </w:r>
      </w:del>
      <w:del w:id="139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</w:rPr>
          <w:delText>，请向</w:delText>
        </w:r>
      </w:del>
      <w:del w:id="140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val="en-US" w:eastAsia="zh-CN"/>
          </w:rPr>
          <w:delText>湖南省</w:delText>
        </w:r>
      </w:del>
      <w:del w:id="141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</w:rPr>
          <w:delText>旅游民宿等级评定委员会办公室反映</w:delText>
        </w:r>
      </w:del>
      <w:del w:id="142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eastAsia="zh-CN"/>
          </w:rPr>
          <w:delText>，要求实名反映，情况真实</w:delText>
        </w:r>
      </w:del>
      <w:del w:id="143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</w:rPr>
          <w:delText xml:space="preserve">。 </w:delText>
        </w:r>
      </w:del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textAlignment w:val="auto"/>
        <w:rPr>
          <w:del w:id="144" w:author="greatwall" w:date="2026-10-08T10:13:55Z"/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del w:id="145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</w:rPr>
          <w:delText>联系人：</w:delText>
        </w:r>
      </w:del>
      <w:del w:id="146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val="en-US" w:eastAsia="zh-CN"/>
          </w:rPr>
          <w:delText>夏雄英</w:delText>
        </w:r>
      </w:del>
      <w:del w:id="147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eastAsia="zh-CN"/>
          </w:rPr>
          <w:delText>，</w:delText>
        </w:r>
      </w:del>
      <w:del w:id="148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val="en-US" w:eastAsia="zh-CN"/>
          </w:rPr>
          <w:delText>0731-85286041；喻洁，18390901616。</w:delText>
        </w:r>
      </w:del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1"/>
        <w:textAlignment w:val="auto"/>
        <w:rPr>
          <w:del w:id="149" w:author="greatwall" w:date="2026-10-08T10:13:55Z"/>
          <w:rFonts w:hint="default" w:ascii="仿宋" w:hAnsi="仿宋" w:eastAsia="仿宋" w:cs="仿宋"/>
          <w:color w:val="000000"/>
          <w:sz w:val="32"/>
          <w:szCs w:val="32"/>
          <w:highlight w:val="none"/>
          <w:lang w:val="en-US" w:eastAsia="zh-CN"/>
          <w:rPrChange w:id="150" w:author="u" w:date="2026-09-29T09:31:55Z">
            <w:rPr>
              <w:del w:id="151" w:author="greatwall" w:date="2026-10-08T10:13:55Z"/>
              <w:rFonts w:hint="default" w:ascii="仿宋" w:hAnsi="仿宋" w:eastAsia="仿宋" w:cs="仿宋"/>
              <w:color w:val="000000"/>
              <w:sz w:val="32"/>
              <w:szCs w:val="32"/>
              <w:lang w:val="en" w:eastAsia="zh-CN"/>
            </w:rPr>
          </w:rPrChange>
        </w:rPr>
      </w:pPr>
      <w:del w:id="152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</w:rPr>
          <w:delText>地  址：</w:delText>
        </w:r>
      </w:del>
      <w:del w:id="153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lang w:val="en-US" w:eastAsia="zh-CN"/>
          </w:rPr>
          <w:delText>长沙市</w:delText>
        </w:r>
      </w:del>
      <w:del w:id="154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lang w:val="en-US" w:eastAsia="zh-CN"/>
          </w:rPr>
          <w:delText>雨花区时代阳光大道238号A座</w:delText>
        </w:r>
      </w:del>
      <w:del w:id="155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highlight w:val="none"/>
            <w:lang w:val="en-US" w:eastAsia="zh-CN"/>
            <w:rPrChange w:id="156" w:author="u" w:date="2026-09-29T09:31:55Z"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" w:eastAsia="zh-CN"/>
              </w:rPr>
            </w:rPrChange>
          </w:rPr>
          <w:delText>1117室</w:delText>
        </w:r>
      </w:del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1"/>
        <w:textAlignment w:val="auto"/>
        <w:rPr>
          <w:ins w:id="158" w:author="u" w:date="2026-09-29T09:32:01Z"/>
          <w:del w:id="159" w:author="greatwall" w:date="2026-10-08T10:13:55Z"/>
          <w:rFonts w:hint="default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</w:pPr>
      <w:ins w:id="160" w:author="u" w:date="2026-09-29T09:36:39Z">
        <w:del w:id="161" w:author="greatwall" w:date="2026-10-08T10:13:55Z">
          <w:r>
            <w:rPr>
              <w:rFonts w:hint="eastAsia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</w:rPr>
            <w:delText>雨花区</w:delText>
          </w:r>
        </w:del>
      </w:ins>
      <w:ins w:id="162" w:author="u" w:date="2026-09-29T09:36:40Z">
        <w:del w:id="163" w:author="greatwall" w:date="2026-10-08T10:13:55Z">
          <w:r>
            <w:rPr>
              <w:rFonts w:hint="eastAsia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</w:rPr>
            <w:delText>时代</w:delText>
          </w:r>
        </w:del>
      </w:ins>
      <w:ins w:id="164" w:author="u" w:date="2026-09-29T09:36:42Z">
        <w:del w:id="165" w:author="greatwall" w:date="2026-10-08T10:13:55Z">
          <w:r>
            <w:rPr>
              <w:rFonts w:hint="eastAsia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</w:rPr>
            <w:delText>阳光大道</w:delText>
          </w:r>
        </w:del>
      </w:ins>
      <w:ins w:id="166" w:author="u" w:date="2026-09-29T09:36:44Z">
        <w:del w:id="167" w:author="greatwall" w:date="2026-10-08T10:13:55Z">
          <w:r>
            <w:rPr>
              <w:rFonts w:hint="eastAsia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</w:rPr>
            <w:delText>23</w:delText>
          </w:r>
        </w:del>
      </w:ins>
      <w:ins w:id="168" w:author="u" w:date="2026-09-29T09:36:45Z">
        <w:del w:id="169" w:author="greatwall" w:date="2026-10-08T10:13:55Z">
          <w:r>
            <w:rPr>
              <w:rFonts w:hint="eastAsia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</w:rPr>
            <w:delText>8</w:delText>
          </w:r>
        </w:del>
      </w:ins>
      <w:ins w:id="170" w:author="u" w:date="2026-09-29T09:36:46Z">
        <w:del w:id="171" w:author="greatwall" w:date="2026-10-08T10:13:55Z">
          <w:r>
            <w:rPr>
              <w:rFonts w:hint="eastAsia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</w:rPr>
            <w:delText>号</w:delText>
          </w:r>
        </w:del>
      </w:ins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1"/>
        <w:textAlignment w:val="auto"/>
        <w:rPr>
          <w:del w:id="172" w:author="greatwall" w:date="2026-10-08T10:13:55Z"/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  <w:rPrChange w:id="173" w:author="u" w:date="2026-09-29T09:31:55Z">
            <w:rPr>
              <w:del w:id="174" w:author="greatwall" w:date="2026-10-08T10:13:55Z"/>
              <w:rFonts w:hint="default" w:ascii="仿宋_GB2312" w:hAnsi="仿宋_GB2312" w:eastAsia="仿宋_GB2312" w:cs="仿宋_GB2312"/>
              <w:color w:val="000000"/>
              <w:sz w:val="32"/>
              <w:szCs w:val="32"/>
              <w:lang w:eastAsia="zh-CN"/>
            </w:rPr>
          </w:rPrChange>
        </w:rPr>
      </w:pPr>
      <w:del w:id="175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lang w:val="en-US" w:eastAsia="zh-CN"/>
            <w:rPrChange w:id="176" w:author="u" w:date="2026-09-29T09:31:5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附  件：</w:delText>
        </w:r>
      </w:del>
      <w:del w:id="178" w:author="greatwall" w:date="2026-10-08T10:13:55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  <w:lang w:val="en-US" w:eastAsia="zh-CN"/>
            <w:rPrChange w:id="179" w:author="u" w:date="2026-09-29T09:31:55Z"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rPrChange>
          </w:rPr>
          <w:delText>202</w:delText>
        </w:r>
      </w:del>
      <w:del w:id="181" w:author="greatwall" w:date="2026-10-08T10:13:55Z">
        <w:r>
          <w:rPr>
            <w:rFonts w:hint="default" w:ascii="仿宋_GB2312" w:hAnsi="仿宋_GB2312" w:eastAsia="仿宋_GB2312" w:cs="仿宋_GB2312"/>
            <w:color w:val="000000"/>
            <w:sz w:val="32"/>
            <w:szCs w:val="32"/>
            <w:highlight w:val="none"/>
            <w:lang w:val="en-US" w:eastAsia="zh-CN"/>
            <w:rPrChange w:id="182" w:author="u" w:date="2026-09-29T09:31:55Z"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rPrChange>
          </w:rPr>
          <w:delText>5</w:delText>
        </w:r>
      </w:del>
      <w:ins w:id="184" w:author="u" w:date="2026-09-29T08:23:52Z">
        <w:del w:id="185" w:author="greatwall" w:date="2026-10-08T10:13:55Z">
          <w:r>
            <w:rPr>
              <w:rFonts w:hint="eastAsia" w:ascii="仿宋_GB2312" w:hAnsi="仿宋_GB2312" w:eastAsia="仿宋_GB2312" w:cs="仿宋_GB2312"/>
              <w:color w:val="000000"/>
              <w:sz w:val="32"/>
              <w:szCs w:val="32"/>
              <w:highlight w:val="none"/>
              <w:lang w:val="en-US" w:eastAsia="zh-CN"/>
              <w:rPrChange w:id="186" w:author="u" w:date="2026-09-29T09:31:55Z">
                <w:rPr>
                  <w:rFonts w:hint="eastAsia" w:ascii="仿宋_GB2312" w:hAnsi="仿宋_GB2312" w:eastAsia="仿宋_GB2312" w:cs="仿宋_GB2312"/>
                  <w:color w:val="000000"/>
                  <w:sz w:val="32"/>
                  <w:szCs w:val="32"/>
                  <w:lang w:val="en-US" w:eastAsia="zh-CN"/>
                </w:rPr>
              </w:rPrChange>
            </w:rPr>
            <w:delText>6</w:delText>
          </w:r>
        </w:del>
      </w:ins>
      <w:del w:id="189" w:author="greatwall" w:date="2026-10-08T10:13:55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  <w:lang w:val="en-US" w:eastAsia="zh-CN"/>
            <w:rPrChange w:id="190" w:author="u" w:date="2026-09-29T09:31:55Z"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rPrChange>
          </w:rPr>
          <w:delText>年</w:delText>
        </w:r>
      </w:del>
      <w:del w:id="192" w:author="greatwall" w:date="2026-10-08T10:13:55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  <w:lang w:val="en-US" w:eastAsia="zh-CN"/>
            <w:rPrChange w:id="193" w:author="u" w:date="2026-09-29T09:31:55Z"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rPrChange>
          </w:rPr>
          <w:delText>省</w:delText>
        </w:r>
      </w:del>
      <w:del w:id="195" w:author="greatwall" w:date="2026-10-08T10:13:55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  <w:lang w:val="en-US" w:eastAsia="zh-CN"/>
            <w:rPrChange w:id="196" w:author="u" w:date="2026-09-29T09:31:55Z"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rPrChange>
          </w:rPr>
          <w:delText>五</w:delText>
        </w:r>
      </w:del>
      <w:del w:id="198" w:author="greatwall" w:date="2026-10-08T10:13:55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  <w:lang w:val="en-US" w:eastAsia="zh-CN"/>
            <w:rPrChange w:id="199" w:author="u" w:date="2026-09-29T09:31:55Z"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rPrChange>
          </w:rPr>
          <w:delText>、</w:delText>
        </w:r>
      </w:del>
      <w:del w:id="201" w:author="greatwall" w:date="2026-10-08T10:13:55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  <w:lang w:val="en-US" w:eastAsia="zh-CN"/>
            <w:rPrChange w:id="202" w:author="u" w:date="2026-09-29T09:31:55Z"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rPrChange>
          </w:rPr>
          <w:delText>四</w:delText>
        </w:r>
      </w:del>
      <w:del w:id="204" w:author="greatwall" w:date="2026-10-08T10:13:55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  <w:lang w:val="en-US" w:eastAsia="zh-CN"/>
            <w:rPrChange w:id="205" w:author="u" w:date="2026-09-29T09:31:55Z"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rPrChange>
          </w:rPr>
          <w:delText>星</w:delText>
        </w:r>
      </w:del>
      <w:del w:id="207" w:author="greatwall" w:date="2026-10-08T10:13:55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  <w:lang w:val="en-US" w:eastAsia="zh-CN"/>
            <w:rPrChange w:id="208" w:author="u" w:date="2026-09-29T09:31:55Z"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rPrChange>
          </w:rPr>
          <w:delText>级</w:delText>
        </w:r>
      </w:del>
      <w:del w:id="210" w:author="greatwall" w:date="2026-10-08T10:13:55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  <w:lang w:val="en-US" w:eastAsia="zh-CN"/>
            <w:rPrChange w:id="211" w:author="u" w:date="2026-09-29T09:31:55Z"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rPrChange>
          </w:rPr>
          <w:delText>旅</w:delText>
        </w:r>
      </w:del>
      <w:del w:id="213" w:author="greatwall" w:date="2026-10-08T10:13:55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highlight w:val="none"/>
            <w:lang w:val="en-US" w:eastAsia="zh-CN"/>
            <w:rPrChange w:id="214" w:author="u" w:date="2026-09-29T09:31:55Z"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rPrChange>
          </w:rPr>
          <w:delText>游民宿</w:delText>
        </w:r>
      </w:del>
      <w:del w:id="216" w:author="greatwall" w:date="2026-10-08T10:13:55Z">
        <w:r>
          <w:rPr>
            <w:rFonts w:hint="default" w:ascii="仿宋_GB2312" w:hAnsi="仿宋_GB2312" w:eastAsia="仿宋_GB2312" w:cs="仿宋_GB2312"/>
            <w:color w:val="000000"/>
            <w:sz w:val="32"/>
            <w:szCs w:val="32"/>
            <w:highlight w:val="none"/>
            <w:lang w:eastAsia="zh-CN"/>
            <w:rPrChange w:id="217" w:author="u" w:date="2026-09-29T09:31:55Z"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</w:rPrChange>
          </w:rPr>
          <w:delText>评定结果名单</w:delText>
        </w:r>
      </w:del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1"/>
        <w:jc w:val="left"/>
        <w:textAlignment w:val="auto"/>
        <w:rPr>
          <w:del w:id="220" w:author="greatwall" w:date="2026-10-08T10:13:55Z"/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  <w:rPrChange w:id="221" w:author="u" w:date="2026-09-29T09:31:55Z">
            <w:rPr>
              <w:del w:id="222" w:author="greatwall" w:date="2026-10-08T10:13:55Z"/>
              <w:rFonts w:hint="eastAsia" w:ascii="仿宋" w:hAnsi="仿宋" w:eastAsia="仿宋" w:cs="仿宋"/>
              <w:color w:val="000000"/>
              <w:sz w:val="32"/>
              <w:szCs w:val="32"/>
              <w:lang w:val="en-US" w:eastAsia="zh-CN"/>
            </w:rPr>
          </w:rPrChange>
        </w:rPr>
        <w:pPrChange w:id="219" w:author="u" w:date="2026-09-29T09:33:24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01"/>
            <w:jc w:val="center"/>
            <w:textAlignment w:val="auto"/>
          </w:pPr>
        </w:pPrChange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1"/>
        <w:jc w:val="center"/>
        <w:textAlignment w:val="auto"/>
        <w:rPr>
          <w:del w:id="223" w:author="greatwall" w:date="2026-10-08T10:13:55Z"/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  <w:rPrChange w:id="224" w:author="u" w:date="2026-09-29T09:31:55Z">
            <w:rPr>
              <w:del w:id="225" w:author="greatwall" w:date="2026-10-08T10:13:55Z"/>
              <w:rFonts w:hint="eastAsia" w:ascii="仿宋" w:hAnsi="仿宋" w:eastAsia="仿宋" w:cs="仿宋"/>
              <w:color w:val="000000"/>
              <w:sz w:val="32"/>
              <w:szCs w:val="32"/>
              <w:lang w:val="en-US" w:eastAsia="zh-CN"/>
            </w:rPr>
          </w:rPrChange>
        </w:rPr>
      </w:pPr>
      <w:del w:id="226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lang w:val="en-US" w:eastAsia="zh-CN"/>
            <w:rPrChange w:id="227" w:author="u" w:date="2026-09-29T09:31:5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 xml:space="preserve">        </w:delText>
        </w:r>
      </w:del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1"/>
        <w:jc w:val="center"/>
        <w:textAlignment w:val="auto"/>
        <w:rPr>
          <w:del w:id="229" w:author="greatwall" w:date="2026-10-08T10:13:55Z"/>
          <w:rFonts w:hint="eastAsia" w:ascii="仿宋" w:hAnsi="仿宋" w:eastAsia="仿宋" w:cs="仿宋"/>
          <w:color w:val="343434"/>
          <w:sz w:val="32"/>
          <w:szCs w:val="32"/>
          <w:highlight w:val="none"/>
          <w:lang w:val="en-US" w:eastAsia="zh-CN"/>
          <w:rPrChange w:id="230" w:author="u" w:date="2026-09-29T09:31:55Z">
            <w:rPr>
              <w:del w:id="231" w:author="greatwall" w:date="2026-10-08T10:13:55Z"/>
              <w:rFonts w:hint="eastAsia" w:ascii="仿宋" w:hAnsi="仿宋" w:eastAsia="仿宋" w:cs="仿宋"/>
              <w:color w:val="343434"/>
              <w:sz w:val="32"/>
              <w:szCs w:val="32"/>
              <w:lang w:val="en-US" w:eastAsia="zh-CN"/>
            </w:rPr>
          </w:rPrChange>
        </w:rPr>
      </w:pPr>
      <w:del w:id="232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lang w:val="en-US" w:eastAsia="zh-CN"/>
            <w:rPrChange w:id="233" w:author="u" w:date="2026-09-29T09:31:5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 xml:space="preserve">           湖南省</w:delText>
        </w:r>
      </w:del>
      <w:del w:id="235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rPrChange w:id="236" w:author="u" w:date="2026-09-29T09:31:55Z"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rPrChange>
          </w:rPr>
          <w:delText>旅游民宿等级评定委员会</w:delText>
        </w:r>
      </w:del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del w:id="238" w:author="greatwall" w:date="2026-10-08T10:13:55Z"/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  <w:rPrChange w:id="239" w:author="u" w:date="2026-09-29T09:31:55Z">
            <w:rPr>
              <w:del w:id="240" w:author="greatwall" w:date="2026-10-08T10:13:55Z"/>
              <w:rFonts w:hint="eastAsia" w:ascii="仿宋" w:hAnsi="仿宋" w:eastAsia="仿宋" w:cs="仿宋"/>
              <w:color w:val="000000"/>
              <w:sz w:val="32"/>
              <w:szCs w:val="32"/>
              <w:lang w:val="en-US" w:eastAsia="zh-CN"/>
            </w:rPr>
          </w:rPrChange>
        </w:rPr>
      </w:pPr>
      <w:del w:id="241" w:author="greatwall" w:date="2026-10-08T10:13:55Z">
        <w:r>
          <w:rPr>
            <w:rFonts w:hint="eastAsia" w:ascii="仿宋" w:hAnsi="仿宋" w:eastAsia="仿宋" w:cs="仿宋"/>
            <w:color w:val="343434"/>
            <w:kern w:val="0"/>
            <w:sz w:val="32"/>
            <w:szCs w:val="32"/>
            <w:highlight w:val="none"/>
            <w:lang w:bidi="ar"/>
            <w:rPrChange w:id="242" w:author="u" w:date="2026-09-29T09:31:55Z">
              <w:rPr>
                <w:rFonts w:hint="eastAsia" w:ascii="仿宋" w:hAnsi="仿宋" w:eastAsia="仿宋" w:cs="仿宋"/>
                <w:color w:val="343434"/>
                <w:kern w:val="0"/>
                <w:sz w:val="32"/>
                <w:szCs w:val="32"/>
                <w:lang w:bidi="ar"/>
              </w:rPr>
            </w:rPrChange>
          </w:rPr>
          <w:delText xml:space="preserve">                      </w:delText>
        </w:r>
      </w:del>
      <w:del w:id="244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rPrChange w:id="245" w:author="u" w:date="2026-09-29T09:31:55Z"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rPrChange>
          </w:rPr>
          <w:delText xml:space="preserve">     </w:delText>
        </w:r>
      </w:del>
      <w:del w:id="247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lang w:val="en-US" w:eastAsia="zh-CN"/>
            <w:rPrChange w:id="248" w:author="u" w:date="2026-09-29T09:31:5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202</w:delText>
        </w:r>
      </w:del>
      <w:del w:id="250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highlight w:val="none"/>
            <w:lang w:val="en-US" w:eastAsia="zh-CN"/>
            <w:rPrChange w:id="251" w:author="u" w:date="2026-09-29T09:31:55Z"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5</w:delText>
        </w:r>
      </w:del>
      <w:ins w:id="253" w:author="u" w:date="2026-09-29T08:23:55Z">
        <w:del w:id="254" w:author="greatwall" w:date="2026-10-08T10:13:55Z">
          <w:r>
            <w:rPr>
              <w:rFonts w:hint="eastAsia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  <w:rPrChange w:id="255" w:author="u" w:date="2026-09-29T09:31:55Z">
                <w:rPr>
                  <w:rFonts w:hint="eastAsia" w:ascii="仿宋" w:hAnsi="仿宋" w:eastAsia="仿宋" w:cs="仿宋"/>
                  <w:color w:val="000000"/>
                  <w:sz w:val="32"/>
                  <w:szCs w:val="32"/>
                  <w:lang w:val="en-US" w:eastAsia="zh-CN"/>
                </w:rPr>
              </w:rPrChange>
            </w:rPr>
            <w:delText>6</w:delText>
          </w:r>
        </w:del>
      </w:ins>
      <w:del w:id="258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rPrChange w:id="259" w:author="u" w:date="2026-09-29T09:31:55Z"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rPrChange>
          </w:rPr>
          <w:delText>年</w:delText>
        </w:r>
      </w:del>
      <w:del w:id="261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highlight w:val="none"/>
            <w:lang w:val="en-US" w:eastAsia="zh-CN"/>
            <w:rPrChange w:id="262" w:author="u" w:date="2026-09-29T09:31:55Z"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8</w:delText>
        </w:r>
      </w:del>
      <w:ins w:id="264" w:author="u" w:date="2026-09-29T08:23:57Z">
        <w:del w:id="265" w:author="greatwall" w:date="2026-10-08T10:13:55Z">
          <w:r>
            <w:rPr>
              <w:rFonts w:hint="default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  <w:rPrChange w:id="266" w:author="u" w:date="2026-09-29T09:31:55Z">
                <w:rPr>
                  <w:rFonts w:hint="eastAsia" w:ascii="仿宋" w:hAnsi="仿宋" w:eastAsia="仿宋" w:cs="仿宋"/>
                  <w:color w:val="000000"/>
                  <w:sz w:val="32"/>
                  <w:szCs w:val="32"/>
                  <w:lang w:val="en-US" w:eastAsia="zh-CN"/>
                </w:rPr>
              </w:rPrChange>
            </w:rPr>
            <w:delText>9</w:delText>
          </w:r>
        </w:del>
      </w:ins>
      <w:del w:id="269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rPrChange w:id="270" w:author="u" w:date="2026-09-29T09:31:55Z"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rPrChange>
          </w:rPr>
          <w:delText>月</w:delText>
        </w:r>
      </w:del>
      <w:del w:id="272" w:author="greatwall" w:date="2026-10-08T10:13:55Z">
        <w:r>
          <w:rPr>
            <w:rFonts w:hint="default" w:ascii="仿宋" w:hAnsi="仿宋" w:eastAsia="仿宋" w:cs="仿宋"/>
            <w:color w:val="000000"/>
            <w:sz w:val="32"/>
            <w:szCs w:val="32"/>
            <w:highlight w:val="none"/>
            <w:lang w:val="en-US" w:eastAsia="zh-CN"/>
            <w:rPrChange w:id="273" w:author="u" w:date="2026-09-29T09:31:55Z"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5</w:delText>
        </w:r>
      </w:del>
      <w:ins w:id="275" w:author="u" w:date="2026-09-29T08:23:58Z">
        <w:del w:id="276" w:author="greatwall" w:date="2026-10-08T10:13:55Z">
          <w:r>
            <w:rPr>
              <w:rFonts w:hint="default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  <w:rPrChange w:id="277" w:author="u" w:date="2026-09-29T09:31:55Z">
                <w:rPr>
                  <w:rFonts w:hint="eastAsia" w:ascii="仿宋" w:hAnsi="仿宋" w:eastAsia="仿宋" w:cs="仿宋"/>
                  <w:color w:val="000000"/>
                  <w:sz w:val="32"/>
                  <w:szCs w:val="32"/>
                  <w:lang w:val="en-US" w:eastAsia="zh-CN"/>
                </w:rPr>
              </w:rPrChange>
            </w:rPr>
            <w:delText>2</w:delText>
          </w:r>
        </w:del>
      </w:ins>
      <w:ins w:id="280" w:author="u" w:date="2026-09-29T08:24:00Z">
        <w:del w:id="281" w:author="greatwall" w:date="2026-10-08T10:13:55Z">
          <w:r>
            <w:rPr>
              <w:rFonts w:hint="default" w:ascii="仿宋" w:hAnsi="仿宋" w:eastAsia="仿宋" w:cs="仿宋"/>
              <w:color w:val="000000"/>
              <w:sz w:val="32"/>
              <w:szCs w:val="32"/>
              <w:highlight w:val="none"/>
              <w:lang w:val="en-US" w:eastAsia="zh-CN"/>
              <w:rPrChange w:id="282" w:author="u" w:date="2026-09-29T09:31:55Z">
                <w:rPr>
                  <w:rFonts w:hint="eastAsia" w:ascii="仿宋" w:hAnsi="仿宋" w:eastAsia="仿宋" w:cs="仿宋"/>
                  <w:color w:val="000000"/>
                  <w:sz w:val="32"/>
                  <w:szCs w:val="32"/>
                  <w:lang w:val="en-US" w:eastAsia="zh-CN"/>
                </w:rPr>
              </w:rPrChange>
            </w:rPr>
            <w:delText>9</w:delText>
          </w:r>
        </w:del>
      </w:ins>
      <w:del w:id="285" w:author="greatwall" w:date="2026-10-08T10:13:55Z">
        <w:r>
          <w:rPr>
            <w:rFonts w:hint="eastAsia" w:ascii="仿宋" w:hAnsi="仿宋" w:eastAsia="仿宋" w:cs="仿宋"/>
            <w:color w:val="000000"/>
            <w:sz w:val="32"/>
            <w:szCs w:val="32"/>
            <w:highlight w:val="none"/>
            <w:lang w:val="en-US" w:eastAsia="zh-CN"/>
            <w:rPrChange w:id="286" w:author="u" w:date="2026-09-29T09:31:55Z"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rPrChange>
          </w:rPr>
          <w:delText>日</w:delText>
        </w:r>
      </w:del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  <w:rPrChange w:id="288" w:author="u" w:date="2026-09-29T09:31:55Z">
            <w:rPr>
              <w:rFonts w:hint="eastAsia" w:ascii="仿宋_GB2312" w:hAnsi="仿宋_GB2312" w:eastAsia="仿宋_GB2312" w:cs="仿宋_GB2312"/>
              <w:color w:val="000000"/>
              <w:sz w:val="32"/>
              <w:szCs w:val="32"/>
              <w:lang w:val="en-US" w:eastAsia="zh-CN"/>
            </w:rPr>
          </w:rPrChange>
        </w:rPr>
      </w:pPr>
      <w:bookmarkStart w:id="0" w:name="_GoBack"/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  <w:rPrChange w:id="289" w:author="u" w:date="2026-09-29T09:31:55Z">
            <w:rPr>
              <w:rFonts w:hint="eastAsia" w:ascii="仿宋_GB2312" w:hAnsi="仿宋_GB2312" w:eastAsia="仿宋_GB2312" w:cs="仿宋_GB2312"/>
              <w:color w:val="000000"/>
              <w:sz w:val="32"/>
              <w:szCs w:val="32"/>
              <w:lang w:val="en-US" w:eastAsia="zh-CN"/>
            </w:rPr>
          </w:rPrChange>
        </w:rPr>
        <w:t>附件：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highlight w:val="none"/>
          <w:lang w:val="en-US" w:eastAsia="zh-CN"/>
          <w:rPrChange w:id="290" w:author="u" w:date="2026-09-29T09:31:55Z">
            <w:rPr>
              <w:rFonts w:hint="eastAsia" w:ascii="方正小标宋_GBK" w:hAnsi="方正小标宋_GBK" w:eastAsia="方正小标宋_GBK" w:cs="方正小标宋_GBK"/>
              <w:color w:val="000000"/>
              <w:sz w:val="36"/>
              <w:szCs w:val="36"/>
              <w:lang w:val="en-US" w:eastAsia="zh-CN"/>
            </w:rPr>
          </w:rPrChange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color w:val="000000"/>
          <w:sz w:val="44"/>
          <w:szCs w:val="44"/>
          <w:highlight w:val="none"/>
          <w:lang w:eastAsia="zh-CN"/>
          <w:rPrChange w:id="291" w:author="greatwall" w:date="2026-09-29T11:16:16Z">
            <w:rPr>
              <w:rFonts w:hint="default" w:ascii="方正小标宋_GBK" w:hAnsi="方正小标宋_GBK" w:eastAsia="方正小标宋_GBK" w:cs="方正小标宋_GBK"/>
              <w:color w:val="000000"/>
              <w:sz w:val="36"/>
              <w:szCs w:val="36"/>
              <w:lang w:eastAsia="zh-CN"/>
            </w:rPr>
          </w:rPrChange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lang w:val="en-US" w:eastAsia="zh-CN"/>
          <w:rPrChange w:id="292" w:author="greatwall" w:date="2026-09-29T11:16:16Z">
            <w:rPr>
              <w:rFonts w:hint="eastAsia" w:ascii="方正小标宋_GBK" w:hAnsi="方正小标宋_GBK" w:eastAsia="方正小标宋_GBK" w:cs="方正小标宋_GBK"/>
              <w:color w:val="000000"/>
              <w:sz w:val="36"/>
              <w:szCs w:val="36"/>
              <w:lang w:val="en-US" w:eastAsia="zh-CN"/>
            </w:rPr>
          </w:rPrChange>
        </w:rPr>
        <w:t>202</w:t>
      </w:r>
      <w:del w:id="293" w:author="u" w:date="2026-09-29T08:24:05Z">
        <w:r>
          <w:rPr>
            <w:rFonts w:hint="default" w:ascii="方正小标宋_GBK" w:hAnsi="方正小标宋_GBK" w:eastAsia="方正小标宋_GBK" w:cs="方正小标宋_GBK"/>
            <w:color w:val="000000"/>
            <w:sz w:val="44"/>
            <w:szCs w:val="44"/>
            <w:highlight w:val="none"/>
            <w:lang w:val="en-US" w:eastAsia="zh-CN"/>
            <w:rPrChange w:id="294" w:author="greatwall" w:date="2026-09-29T11:16:16Z">
              <w:rPr>
                <w:rFonts w:hint="default" w:ascii="方正小标宋_GBK" w:hAnsi="方正小标宋_GBK" w:eastAsia="方正小标宋_GBK" w:cs="方正小标宋_GBK"/>
                <w:color w:val="000000"/>
                <w:sz w:val="36"/>
                <w:szCs w:val="36"/>
                <w:lang w:val="en-US" w:eastAsia="zh-CN"/>
              </w:rPr>
            </w:rPrChange>
          </w:rPr>
          <w:delText>5</w:delText>
        </w:r>
      </w:del>
      <w:ins w:id="295" w:author="u" w:date="2026-09-29T08:24:05Z">
        <w:r>
          <w:rPr>
            <w:rFonts w:hint="eastAsia" w:ascii="方正小标宋_GBK" w:hAnsi="方正小标宋_GBK" w:eastAsia="方正小标宋_GBK" w:cs="方正小标宋_GBK"/>
            <w:color w:val="000000"/>
            <w:sz w:val="44"/>
            <w:szCs w:val="44"/>
            <w:highlight w:val="none"/>
            <w:lang w:val="en-US" w:eastAsia="zh-CN"/>
            <w:rPrChange w:id="296" w:author="greatwall" w:date="2026-09-29T11:16:16Z">
              <w:rPr>
                <w:rFonts w:hint="eastAsia" w:ascii="方正小标宋_GBK" w:hAnsi="方正小标宋_GBK" w:eastAsia="方正小标宋_GBK" w:cs="方正小标宋_GBK"/>
                <w:color w:val="000000"/>
                <w:sz w:val="36"/>
                <w:szCs w:val="36"/>
                <w:lang w:val="en-US" w:eastAsia="zh-CN"/>
              </w:rPr>
            </w:rPrChange>
          </w:rPr>
          <w:t>6</w:t>
        </w:r>
      </w:ins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lang w:val="en-US" w:eastAsia="zh-CN"/>
          <w:rPrChange w:id="297" w:author="greatwall" w:date="2026-09-29T11:16:16Z">
            <w:rPr>
              <w:rFonts w:hint="eastAsia" w:ascii="方正小标宋_GBK" w:hAnsi="方正小标宋_GBK" w:eastAsia="方正小标宋_GBK" w:cs="方正小标宋_GBK"/>
              <w:color w:val="000000"/>
              <w:sz w:val="36"/>
              <w:szCs w:val="36"/>
              <w:lang w:val="en-US" w:eastAsia="zh-CN"/>
            </w:rPr>
          </w:rPrChange>
        </w:rPr>
        <w:t>年</w:t>
      </w:r>
      <w:ins w:id="298" w:author="greatwall" w:date="2026-10-07T13:16:09Z">
        <w:r>
          <w:rPr>
            <w:rFonts w:hint="eastAsia" w:ascii="方正小标宋_GBK" w:hAnsi="方正小标宋_GBK" w:eastAsia="方正小标宋_GBK" w:cs="方正小标宋_GBK"/>
            <w:color w:val="000000"/>
            <w:sz w:val="44"/>
            <w:szCs w:val="44"/>
            <w:highlight w:val="none"/>
            <w:lang w:val="en-US" w:eastAsia="zh-CN"/>
          </w:rPr>
          <w:t>全</w:t>
        </w:r>
      </w:ins>
      <w:ins w:id="299" w:author="greatwall" w:date="2026-10-07T13:16:10Z">
        <w:r>
          <w:rPr>
            <w:rFonts w:hint="eastAsia" w:ascii="方正小标宋_GBK" w:hAnsi="方正小标宋_GBK" w:eastAsia="方正小标宋_GBK" w:cs="方正小标宋_GBK"/>
            <w:color w:val="000000"/>
            <w:sz w:val="44"/>
            <w:szCs w:val="44"/>
            <w:highlight w:val="none"/>
            <w:lang w:val="en-US" w:eastAsia="zh-CN"/>
          </w:rPr>
          <w:t>省</w:t>
        </w:r>
      </w:ins>
      <w:del w:id="300" w:author="greatwall" w:date="2026-10-07T13:16:11Z">
        <w:r>
          <w:rPr>
            <w:rFonts w:hint="eastAsia" w:ascii="方正小标宋_GBK" w:hAnsi="方正小标宋_GBK" w:eastAsia="方正小标宋_GBK" w:cs="方正小标宋_GBK"/>
            <w:color w:val="000000"/>
            <w:sz w:val="44"/>
            <w:szCs w:val="44"/>
            <w:highlight w:val="none"/>
            <w:lang w:val="en-US" w:eastAsia="zh-CN"/>
            <w:rPrChange w:id="301" w:author="greatwall" w:date="2026-09-29T11:16:16Z">
              <w:rPr>
                <w:rFonts w:hint="eastAsia" w:ascii="方正小标宋_GBK" w:hAnsi="方正小标宋_GBK" w:eastAsia="方正小标宋_GBK" w:cs="方正小标宋_GBK"/>
                <w:color w:val="000000"/>
                <w:sz w:val="36"/>
                <w:szCs w:val="36"/>
                <w:lang w:val="en-US" w:eastAsia="zh-CN"/>
              </w:rPr>
            </w:rPrChange>
          </w:rPr>
          <w:delText>省</w:delText>
        </w:r>
      </w:del>
      <w:del w:id="302" w:author="greatwall" w:date="2026-10-07T13:16:11Z">
        <w:r>
          <w:rPr>
            <w:rFonts w:hint="eastAsia" w:ascii="方正小标宋_GBK" w:hAnsi="方正小标宋_GBK" w:eastAsia="方正小标宋_GBK" w:cs="方正小标宋_GBK"/>
            <w:color w:val="000000"/>
            <w:sz w:val="44"/>
            <w:szCs w:val="44"/>
            <w:highlight w:val="none"/>
            <w:lang w:val="en-US" w:eastAsia="zh-CN"/>
            <w:rPrChange w:id="303" w:author="greatwall" w:date="2026-09-29T11:16:16Z">
              <w:rPr>
                <w:rFonts w:hint="eastAsia" w:ascii="方正小标宋_GBK" w:hAnsi="方正小标宋_GBK" w:eastAsia="方正小标宋_GBK" w:cs="方正小标宋_GBK"/>
                <w:color w:val="000000"/>
                <w:sz w:val="36"/>
                <w:szCs w:val="36"/>
                <w:lang w:val="en-US" w:eastAsia="zh-CN"/>
              </w:rPr>
            </w:rPrChange>
          </w:rPr>
          <w:delText>五</w:delText>
        </w:r>
      </w:del>
      <w:del w:id="304" w:author="greatwall" w:date="2026-10-07T13:16:11Z">
        <w:r>
          <w:rPr>
            <w:rFonts w:hint="eastAsia" w:ascii="方正小标宋_GBK" w:hAnsi="方正小标宋_GBK" w:eastAsia="方正小标宋_GBK" w:cs="方正小标宋_GBK"/>
            <w:color w:val="000000"/>
            <w:sz w:val="44"/>
            <w:szCs w:val="44"/>
            <w:highlight w:val="none"/>
            <w:lang w:val="en-US" w:eastAsia="zh-CN"/>
            <w:rPrChange w:id="305" w:author="greatwall" w:date="2026-09-29T11:16:16Z">
              <w:rPr>
                <w:rFonts w:hint="eastAsia" w:ascii="方正小标宋_GBK" w:hAnsi="方正小标宋_GBK" w:eastAsia="方正小标宋_GBK" w:cs="方正小标宋_GBK"/>
                <w:color w:val="000000"/>
                <w:sz w:val="36"/>
                <w:szCs w:val="36"/>
                <w:lang w:val="en-US" w:eastAsia="zh-CN"/>
              </w:rPr>
            </w:rPrChange>
          </w:rPr>
          <w:delText>、</w:delText>
        </w:r>
      </w:del>
      <w:del w:id="306" w:author="greatwall" w:date="2026-10-07T13:16:11Z">
        <w:r>
          <w:rPr>
            <w:rFonts w:hint="eastAsia" w:ascii="方正小标宋_GBK" w:hAnsi="方正小标宋_GBK" w:eastAsia="方正小标宋_GBK" w:cs="方正小标宋_GBK"/>
            <w:color w:val="000000"/>
            <w:sz w:val="44"/>
            <w:szCs w:val="44"/>
            <w:highlight w:val="none"/>
            <w:lang w:val="en-US" w:eastAsia="zh-CN"/>
            <w:rPrChange w:id="307" w:author="greatwall" w:date="2026-09-29T11:16:16Z">
              <w:rPr>
                <w:rFonts w:hint="eastAsia" w:ascii="方正小标宋_GBK" w:hAnsi="方正小标宋_GBK" w:eastAsia="方正小标宋_GBK" w:cs="方正小标宋_GBK"/>
                <w:color w:val="000000"/>
                <w:sz w:val="36"/>
                <w:szCs w:val="36"/>
                <w:lang w:val="en-US" w:eastAsia="zh-CN"/>
              </w:rPr>
            </w:rPrChange>
          </w:rPr>
          <w:delText>四</w:delText>
        </w:r>
      </w:del>
      <w:del w:id="308" w:author="greatwall" w:date="2026-10-07T13:16:12Z">
        <w:r>
          <w:rPr>
            <w:rFonts w:hint="eastAsia" w:ascii="方正小标宋_GBK" w:hAnsi="方正小标宋_GBK" w:eastAsia="方正小标宋_GBK" w:cs="方正小标宋_GBK"/>
            <w:color w:val="000000"/>
            <w:sz w:val="44"/>
            <w:szCs w:val="44"/>
            <w:highlight w:val="none"/>
            <w:lang w:val="en-US" w:eastAsia="zh-CN"/>
            <w:rPrChange w:id="309" w:author="greatwall" w:date="2026-09-29T11:16:16Z">
              <w:rPr>
                <w:rFonts w:hint="eastAsia" w:ascii="方正小标宋_GBK" w:hAnsi="方正小标宋_GBK" w:eastAsia="方正小标宋_GBK" w:cs="方正小标宋_GBK"/>
                <w:color w:val="000000"/>
                <w:sz w:val="36"/>
                <w:szCs w:val="36"/>
                <w:lang w:val="en-US" w:eastAsia="zh-CN"/>
              </w:rPr>
            </w:rPrChange>
          </w:rPr>
          <w:delText>星</w:delText>
        </w:r>
      </w:del>
      <w:del w:id="310" w:author="greatwall" w:date="2026-10-07T13:16:12Z">
        <w:r>
          <w:rPr>
            <w:rFonts w:hint="eastAsia" w:ascii="方正小标宋_GBK" w:hAnsi="方正小标宋_GBK" w:eastAsia="方正小标宋_GBK" w:cs="方正小标宋_GBK"/>
            <w:color w:val="000000"/>
            <w:sz w:val="44"/>
            <w:szCs w:val="44"/>
            <w:highlight w:val="none"/>
            <w:lang w:val="en-US" w:eastAsia="zh-CN"/>
            <w:rPrChange w:id="311" w:author="greatwall" w:date="2026-09-29T11:16:16Z">
              <w:rPr>
                <w:rFonts w:hint="eastAsia" w:ascii="方正小标宋_GBK" w:hAnsi="方正小标宋_GBK" w:eastAsia="方正小标宋_GBK" w:cs="方正小标宋_GBK"/>
                <w:color w:val="000000"/>
                <w:sz w:val="36"/>
                <w:szCs w:val="36"/>
                <w:lang w:val="en-US" w:eastAsia="zh-CN"/>
              </w:rPr>
            </w:rPrChange>
          </w:rPr>
          <w:delText>级</w:delText>
        </w:r>
      </w:del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highlight w:val="none"/>
          <w:lang w:val="en-US" w:eastAsia="zh-CN"/>
          <w:rPrChange w:id="312" w:author="greatwall" w:date="2026-09-29T11:16:16Z">
            <w:rPr>
              <w:rFonts w:hint="eastAsia" w:ascii="方正小标宋_GBK" w:hAnsi="方正小标宋_GBK" w:eastAsia="方正小标宋_GBK" w:cs="方正小标宋_GBK"/>
              <w:color w:val="000000"/>
              <w:sz w:val="36"/>
              <w:szCs w:val="36"/>
              <w:lang w:val="en-US" w:eastAsia="zh-CN"/>
            </w:rPr>
          </w:rPrChange>
        </w:rPr>
        <w:t>旅游民宿</w:t>
      </w:r>
      <w:ins w:id="313" w:author="greatwall" w:date="2026-10-07T13:16:17Z">
        <w:r>
          <w:rPr>
            <w:rFonts w:hint="eastAsia" w:ascii="方正小标宋_GBK" w:hAnsi="方正小标宋_GBK" w:eastAsia="方正小标宋_GBK" w:cs="方正小标宋_GBK"/>
            <w:color w:val="000000"/>
            <w:sz w:val="44"/>
            <w:szCs w:val="44"/>
            <w:highlight w:val="none"/>
            <w:lang w:val="en-US" w:eastAsia="zh-CN"/>
          </w:rPr>
          <w:t>等</w:t>
        </w:r>
      </w:ins>
      <w:ins w:id="314" w:author="greatwall" w:date="2026-10-07T13:16:18Z">
        <w:r>
          <w:rPr>
            <w:rFonts w:hint="eastAsia" w:ascii="方正小标宋_GBK" w:hAnsi="方正小标宋_GBK" w:eastAsia="方正小标宋_GBK" w:cs="方正小标宋_GBK"/>
            <w:color w:val="000000"/>
            <w:sz w:val="44"/>
            <w:szCs w:val="44"/>
            <w:highlight w:val="none"/>
            <w:lang w:val="en-US" w:eastAsia="zh-CN"/>
          </w:rPr>
          <w:t>级</w:t>
        </w:r>
      </w:ins>
      <w:r>
        <w:rPr>
          <w:rFonts w:hint="default" w:ascii="方正小标宋_GBK" w:hAnsi="方正小标宋_GBK" w:eastAsia="方正小标宋_GBK" w:cs="方正小标宋_GBK"/>
          <w:color w:val="000000"/>
          <w:sz w:val="44"/>
          <w:szCs w:val="44"/>
          <w:highlight w:val="none"/>
          <w:lang w:eastAsia="zh-CN"/>
          <w:rPrChange w:id="315" w:author="greatwall" w:date="2026-09-29T11:16:16Z">
            <w:rPr>
              <w:rFonts w:hint="default" w:ascii="方正小标宋_GBK" w:hAnsi="方正小标宋_GBK" w:eastAsia="方正小标宋_GBK" w:cs="方正小标宋_GBK"/>
              <w:color w:val="000000"/>
              <w:sz w:val="36"/>
              <w:szCs w:val="36"/>
              <w:lang w:eastAsia="zh-CN"/>
            </w:rPr>
          </w:rPrChange>
        </w:rPr>
        <w:t>评定结果名单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ins w:id="316" w:author="greatwall" w:date="2026-10-07T13:04:38Z"/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黑体" w:hAnsi="黑体" w:eastAsia="黑体" w:cs="黑体"/>
          <w:color w:val="000000"/>
          <w:sz w:val="32"/>
          <w:szCs w:val="32"/>
          <w:highlight w:val="none"/>
          <w:lang w:val="en-US" w:eastAsia="zh-CN"/>
          <w:rPrChange w:id="317" w:author="u" w:date="2026-09-29T09:31:55Z">
            <w:rPr>
              <w:rFonts w:hint="eastAsia" w:ascii="黑体" w:hAnsi="黑体" w:eastAsia="黑体" w:cs="黑体"/>
              <w:color w:val="000000"/>
              <w:sz w:val="32"/>
              <w:szCs w:val="32"/>
              <w:lang w:val="en-US" w:eastAsia="zh-CN"/>
            </w:rPr>
          </w:rPrChange>
        </w:rPr>
      </w:pPr>
      <w:ins w:id="318" w:author="greatwall" w:date="2026-10-07T13:04:41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</w:rPr>
          <w:t>一、</w:t>
        </w:r>
      </w:ins>
      <w:ins w:id="319" w:author="greatwall" w:date="2026-10-07T13:04:45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</w:rPr>
          <w:t>国家</w:t>
        </w:r>
      </w:ins>
      <w:ins w:id="320" w:author="greatwall" w:date="2026-10-07T13:04:46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</w:rPr>
          <w:t>丙</w:t>
        </w:r>
      </w:ins>
      <w:ins w:id="321" w:author="greatwall" w:date="2026-10-07T13:04:47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</w:rPr>
          <w:t>级</w:t>
        </w:r>
      </w:ins>
      <w:ins w:id="322" w:author="greatwall" w:date="2026-10-07T13:09:00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</w:rPr>
          <w:t>（</w:t>
        </w:r>
      </w:ins>
      <w:ins w:id="323" w:author="greatwall" w:date="2026-10-07T13:18:34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</w:rPr>
          <w:t>3</w:t>
        </w:r>
      </w:ins>
      <w:ins w:id="324" w:author="greatwall" w:date="2026-10-07T13:09:01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</w:rPr>
          <w:t>家</w:t>
        </w:r>
      </w:ins>
      <w:ins w:id="325" w:author="greatwall" w:date="2026-10-07T13:09:04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</w:rPr>
          <w:t>）</w:t>
        </w:r>
      </w:ins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326" w:author="greatwall" w:date="2026-10-07T13:09:14Z">
          <w:tblPr>
            <w:tblStyle w:val="12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103"/>
        <w:gridCol w:w="1380"/>
        <w:gridCol w:w="6450"/>
        <w:tblGridChange w:id="327">
          <w:tblGrid>
            <w:gridCol w:w="3020"/>
            <w:gridCol w:w="3020"/>
            <w:gridCol w:w="3020"/>
          </w:tblGrid>
        </w:tblGridChange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29" w:author="greatwall" w:date="2026-10-07T13:09:1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328" w:author="greatwall" w:date="2026-10-07T13:04:34Z"/>
        </w:trPr>
        <w:tc>
          <w:tcPr>
            <w:tcW w:w="1103" w:type="dxa"/>
            <w:tcPrChange w:id="330" w:author="greatwall" w:date="2026-10-07T13:09:14Z">
              <w:tcPr>
                <w:tcW w:w="3020" w:type="dxa"/>
              </w:tcPr>
            </w:tcPrChange>
          </w:tcPr>
          <w:p>
            <w:pPr>
              <w:numPr>
                <w:ilvl w:val="-1"/>
                <w:numId w:val="0"/>
              </w:numPr>
              <w:jc w:val="center"/>
              <w:rPr>
                <w:ins w:id="332" w:author="greatwall" w:date="2026-10-07T13:04:34Z"/>
                <w:rFonts w:hint="default" w:ascii="黑体" w:hAnsi="黑体" w:eastAsia="黑体" w:cs="黑体"/>
                <w:color w:val="000000"/>
                <w:sz w:val="30"/>
                <w:szCs w:val="30"/>
                <w:highlight w:val="none"/>
                <w:vertAlign w:val="baseline"/>
                <w:lang w:val="en" w:eastAsia="zh-CN"/>
                <w:rPrChange w:id="333" w:author="greatwall" w:date="2026-10-07T13:08:34Z">
                  <w:rPr>
                    <w:ins w:id="334" w:author="greatwall" w:date="2026-10-07T13:04:34Z"/>
                    <w:rFonts w:hint="default" w:ascii="黑体" w:hAnsi="黑体" w:eastAsia="黑体" w:cs="黑体"/>
                    <w:color w:val="000000"/>
                    <w:sz w:val="32"/>
                    <w:szCs w:val="32"/>
                    <w:highlight w:val="none"/>
                    <w:vertAlign w:val="baseline"/>
                    <w:lang w:val="en" w:eastAsia="zh-CN"/>
                  </w:rPr>
                </w:rPrChange>
              </w:rPr>
              <w:pPrChange w:id="331" w:author="greatwall" w:date="2026-10-07T13:09:51Z">
                <w:pPr>
                  <w:numPr>
                    <w:ilvl w:val="-1"/>
                    <w:numId w:val="0"/>
                  </w:numPr>
                </w:pPr>
              </w:pPrChange>
            </w:pPr>
            <w:ins w:id="335" w:author="greatwall" w:date="2026-10-07T13:05:03Z">
              <w:r>
                <w:rPr>
                  <w:rFonts w:hint="eastAsia" w:ascii="黑体" w:hAnsi="黑体" w:eastAsia="黑体" w:cs="黑体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36" w:author="greatwall" w:date="2026-10-07T13:08:34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序</w:t>
              </w:r>
            </w:ins>
            <w:ins w:id="337" w:author="greatwall" w:date="2026-10-07T13:10:21Z">
              <w:r>
                <w:rPr>
                  <w:rFonts w:hint="eastAsia" w:ascii="黑体" w:hAnsi="黑体" w:eastAsia="黑体" w:cs="黑体"/>
                  <w:color w:val="000000"/>
                  <w:sz w:val="30"/>
                  <w:szCs w:val="30"/>
                  <w:highlight w:val="none"/>
                  <w:vertAlign w:val="baseline"/>
                  <w:lang w:val="en-US" w:eastAsia="zh-CN"/>
                </w:rPr>
                <w:t xml:space="preserve"> </w:t>
              </w:r>
            </w:ins>
            <w:ins w:id="338" w:author="greatwall" w:date="2026-10-07T13:05:04Z">
              <w:r>
                <w:rPr>
                  <w:rFonts w:hint="eastAsia" w:ascii="黑体" w:hAnsi="黑体" w:eastAsia="黑体" w:cs="黑体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39" w:author="greatwall" w:date="2026-10-07T13:08:34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号</w:t>
              </w:r>
            </w:ins>
          </w:p>
        </w:tc>
        <w:tc>
          <w:tcPr>
            <w:tcW w:w="1380" w:type="dxa"/>
            <w:tcPrChange w:id="340" w:author="greatwall" w:date="2026-10-07T13:09:14Z">
              <w:tcPr>
                <w:tcW w:w="3020" w:type="dxa"/>
              </w:tcPr>
            </w:tcPrChange>
          </w:tcPr>
          <w:p>
            <w:pPr>
              <w:numPr>
                <w:ilvl w:val="-1"/>
                <w:numId w:val="0"/>
              </w:numPr>
              <w:jc w:val="center"/>
              <w:rPr>
                <w:ins w:id="342" w:author="greatwall" w:date="2026-10-07T13:04:34Z"/>
                <w:rFonts w:hint="default" w:ascii="黑体" w:hAnsi="黑体" w:eastAsia="黑体" w:cs="黑体"/>
                <w:color w:val="000000"/>
                <w:sz w:val="30"/>
                <w:szCs w:val="30"/>
                <w:highlight w:val="none"/>
                <w:vertAlign w:val="baseline"/>
                <w:lang w:val="en" w:eastAsia="zh-CN"/>
                <w:rPrChange w:id="343" w:author="greatwall" w:date="2026-10-07T13:08:34Z">
                  <w:rPr>
                    <w:ins w:id="344" w:author="greatwall" w:date="2026-10-07T13:04:34Z"/>
                    <w:rFonts w:hint="default" w:ascii="黑体" w:hAnsi="黑体" w:eastAsia="黑体" w:cs="黑体"/>
                    <w:color w:val="000000"/>
                    <w:sz w:val="32"/>
                    <w:szCs w:val="32"/>
                    <w:highlight w:val="none"/>
                    <w:vertAlign w:val="baseline"/>
                    <w:lang w:val="en" w:eastAsia="zh-CN"/>
                  </w:rPr>
                </w:rPrChange>
              </w:rPr>
              <w:pPrChange w:id="341" w:author="greatwall" w:date="2026-10-07T13:09:51Z">
                <w:pPr>
                  <w:numPr>
                    <w:ilvl w:val="-1"/>
                    <w:numId w:val="0"/>
                  </w:numPr>
                </w:pPr>
              </w:pPrChange>
            </w:pPr>
            <w:ins w:id="345" w:author="greatwall" w:date="2026-10-07T13:05:10Z">
              <w:r>
                <w:rPr>
                  <w:rFonts w:hint="eastAsia" w:ascii="黑体" w:hAnsi="黑体" w:eastAsia="黑体" w:cs="黑体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46" w:author="greatwall" w:date="2026-10-07T13:08:34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地区</w:t>
              </w:r>
            </w:ins>
          </w:p>
        </w:tc>
        <w:tc>
          <w:tcPr>
            <w:tcW w:w="6450" w:type="dxa"/>
            <w:tcPrChange w:id="347" w:author="greatwall" w:date="2026-10-07T13:09:14Z">
              <w:tcPr>
                <w:tcW w:w="3020" w:type="dxa"/>
              </w:tcPr>
            </w:tcPrChange>
          </w:tcPr>
          <w:p>
            <w:pPr>
              <w:numPr>
                <w:ilvl w:val="-1"/>
                <w:numId w:val="0"/>
              </w:numPr>
              <w:jc w:val="center"/>
              <w:rPr>
                <w:ins w:id="349" w:author="greatwall" w:date="2026-10-07T13:04:34Z"/>
                <w:rFonts w:hint="default" w:ascii="黑体" w:hAnsi="黑体" w:eastAsia="黑体" w:cs="黑体"/>
                <w:color w:val="000000"/>
                <w:sz w:val="30"/>
                <w:szCs w:val="30"/>
                <w:highlight w:val="none"/>
                <w:vertAlign w:val="baseline"/>
                <w:lang w:val="en" w:eastAsia="zh-CN"/>
                <w:rPrChange w:id="350" w:author="greatwall" w:date="2026-10-07T13:08:34Z">
                  <w:rPr>
                    <w:ins w:id="351" w:author="greatwall" w:date="2026-10-07T13:04:34Z"/>
                    <w:rFonts w:hint="default" w:ascii="黑体" w:hAnsi="黑体" w:eastAsia="黑体" w:cs="黑体"/>
                    <w:color w:val="000000"/>
                    <w:sz w:val="32"/>
                    <w:szCs w:val="32"/>
                    <w:highlight w:val="none"/>
                    <w:vertAlign w:val="baseline"/>
                    <w:lang w:val="en" w:eastAsia="zh-CN"/>
                  </w:rPr>
                </w:rPrChange>
              </w:rPr>
              <w:pPrChange w:id="348" w:author="greatwall" w:date="2026-10-07T13:09:51Z">
                <w:pPr>
                  <w:numPr>
                    <w:ilvl w:val="-1"/>
                    <w:numId w:val="0"/>
                  </w:numPr>
                </w:pPr>
              </w:pPrChange>
            </w:pPr>
            <w:ins w:id="352" w:author="greatwall" w:date="2026-10-07T13:05:14Z">
              <w:r>
                <w:rPr>
                  <w:rFonts w:hint="eastAsia" w:ascii="黑体" w:hAnsi="黑体" w:eastAsia="黑体" w:cs="黑体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53" w:author="greatwall" w:date="2026-10-07T13:08:34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民</w:t>
              </w:r>
            </w:ins>
            <w:ins w:id="354" w:author="greatwall" w:date="2026-10-07T13:05:15Z">
              <w:r>
                <w:rPr>
                  <w:rFonts w:hint="eastAsia" w:ascii="黑体" w:hAnsi="黑体" w:eastAsia="黑体" w:cs="黑体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55" w:author="greatwall" w:date="2026-10-07T13:08:34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宿</w:t>
              </w:r>
            </w:ins>
            <w:ins w:id="356" w:author="greatwall" w:date="2026-10-07T13:05:17Z">
              <w:r>
                <w:rPr>
                  <w:rFonts w:hint="eastAsia" w:ascii="黑体" w:hAnsi="黑体" w:eastAsia="黑体" w:cs="黑体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57" w:author="greatwall" w:date="2026-10-07T13:08:34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名称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58" w:author="greatwall" w:date="2026-10-07T13:04:34Z"/>
        </w:trPr>
        <w:tc>
          <w:tcPr>
            <w:tcW w:w="1103" w:type="dxa"/>
          </w:tcPr>
          <w:p>
            <w:pPr>
              <w:numPr>
                <w:ilvl w:val="-1"/>
                <w:numId w:val="0"/>
              </w:numPr>
              <w:jc w:val="center"/>
              <w:rPr>
                <w:ins w:id="360" w:author="greatwall" w:date="2026-10-07T13:04:34Z"/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vertAlign w:val="baseline"/>
                <w:lang w:val="en-US" w:eastAsia="zh-CN"/>
                <w:rPrChange w:id="361" w:author="greatwall" w:date="2026-10-07T13:09:37Z">
                  <w:rPr>
                    <w:ins w:id="362" w:author="greatwall" w:date="2026-10-07T13:04:34Z"/>
                    <w:rFonts w:hint="default" w:ascii="黑体" w:hAnsi="黑体" w:eastAsia="黑体" w:cs="黑体"/>
                    <w:color w:val="00000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rPrChange>
              </w:rPr>
              <w:pPrChange w:id="359" w:author="greatwall" w:date="2026-10-07T13:09:45Z">
                <w:pPr>
                  <w:numPr>
                    <w:ilvl w:val="-1"/>
                    <w:numId w:val="0"/>
                  </w:numPr>
                </w:pPr>
              </w:pPrChange>
            </w:pPr>
            <w:ins w:id="363" w:author="greatwall" w:date="2026-10-07T13:05:20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-US" w:eastAsia="zh-CN"/>
                  <w:rPrChange w:id="364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-US" w:eastAsia="zh-CN"/>
                    </w:rPr>
                  </w:rPrChange>
                </w:rPr>
                <w:t>1</w:t>
              </w:r>
            </w:ins>
          </w:p>
        </w:tc>
        <w:tc>
          <w:tcPr>
            <w:tcW w:w="1380" w:type="dxa"/>
            <w:vMerge w:val="restart"/>
          </w:tcPr>
          <w:p>
            <w:pPr>
              <w:numPr>
                <w:ilvl w:val="-1"/>
                <w:numId w:val="0"/>
              </w:numPr>
              <w:jc w:val="center"/>
              <w:rPr>
                <w:ins w:id="366" w:author="greatwall" w:date="2026-10-07T13:04:34Z"/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vertAlign w:val="baseline"/>
                <w:lang w:val="en" w:eastAsia="zh-CN"/>
                <w:rPrChange w:id="367" w:author="greatwall" w:date="2026-10-07T13:09:37Z">
                  <w:rPr>
                    <w:ins w:id="368" w:author="greatwall" w:date="2026-10-07T13:04:34Z"/>
                    <w:rFonts w:hint="default" w:ascii="黑体" w:hAnsi="黑体" w:eastAsia="黑体" w:cs="黑体"/>
                    <w:color w:val="000000"/>
                    <w:sz w:val="32"/>
                    <w:szCs w:val="32"/>
                    <w:highlight w:val="none"/>
                    <w:vertAlign w:val="baseline"/>
                    <w:lang w:val="en" w:eastAsia="zh-CN"/>
                  </w:rPr>
                </w:rPrChange>
              </w:rPr>
              <w:pPrChange w:id="365" w:author="greatwall" w:date="2026-10-07T13:14:08Z">
                <w:pPr>
                  <w:numPr>
                    <w:ilvl w:val="-1"/>
                    <w:numId w:val="0"/>
                  </w:numPr>
                </w:pPr>
              </w:pPrChange>
            </w:pPr>
            <w:ins w:id="369" w:author="greatwall" w:date="2026-10-07T13:05:24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70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益阳</w:t>
              </w:r>
            </w:ins>
          </w:p>
        </w:tc>
        <w:tc>
          <w:tcPr>
            <w:tcW w:w="6450" w:type="dxa"/>
          </w:tcPr>
          <w:p>
            <w:pPr>
              <w:numPr>
                <w:ilvl w:val="-1"/>
                <w:numId w:val="0"/>
              </w:numPr>
              <w:rPr>
                <w:ins w:id="371" w:author="greatwall" w:date="2026-10-07T13:04:34Z"/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vertAlign w:val="baseline"/>
                <w:lang w:val="en" w:eastAsia="zh-CN"/>
                <w:rPrChange w:id="372" w:author="greatwall" w:date="2026-10-07T13:09:37Z">
                  <w:rPr>
                    <w:ins w:id="373" w:author="greatwall" w:date="2026-10-07T13:04:34Z"/>
                    <w:rFonts w:hint="default" w:ascii="黑体" w:hAnsi="黑体" w:eastAsia="黑体" w:cs="黑体"/>
                    <w:color w:val="000000"/>
                    <w:sz w:val="32"/>
                    <w:szCs w:val="32"/>
                    <w:highlight w:val="none"/>
                    <w:vertAlign w:val="baseline"/>
                    <w:lang w:val="en" w:eastAsia="zh-CN"/>
                  </w:rPr>
                </w:rPrChange>
              </w:rPr>
            </w:pPr>
            <w:ins w:id="374" w:author="greatwall" w:date="2026-10-07T13:05:32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75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南</w:t>
              </w:r>
            </w:ins>
            <w:ins w:id="376" w:author="greatwall" w:date="2026-10-07T13:05:34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77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县</w:t>
              </w:r>
            </w:ins>
            <w:ins w:id="378" w:author="greatwall" w:date="2026-10-07T13:05:35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79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罗</w:t>
              </w:r>
            </w:ins>
            <w:ins w:id="380" w:author="greatwall" w:date="2026-10-07T13:05:36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81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文</w:t>
              </w:r>
            </w:ins>
            <w:ins w:id="382" w:author="greatwall" w:date="2026-10-07T13:06:25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83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璞</w:t>
              </w:r>
            </w:ins>
            <w:ins w:id="384" w:author="greatwall" w:date="2026-10-07T13:06:32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85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院</w:t>
              </w:r>
            </w:ins>
            <w:ins w:id="386" w:author="greatwall" w:date="2026-10-07T13:06:36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87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旅游</w:t>
              </w:r>
            </w:ins>
            <w:ins w:id="388" w:author="greatwall" w:date="2026-10-07T13:06:37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389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民宿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390" w:author="greatwall" w:date="2026-10-07T13:04:34Z"/>
        </w:trPr>
        <w:tc>
          <w:tcPr>
            <w:tcW w:w="1103" w:type="dxa"/>
          </w:tcPr>
          <w:p>
            <w:pPr>
              <w:numPr>
                <w:ilvl w:val="-1"/>
                <w:numId w:val="0"/>
              </w:numPr>
              <w:jc w:val="center"/>
              <w:rPr>
                <w:ins w:id="392" w:author="greatwall" w:date="2026-10-07T13:04:34Z"/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vertAlign w:val="baseline"/>
                <w:lang w:val="en-US" w:eastAsia="zh-CN"/>
                <w:rPrChange w:id="393" w:author="greatwall" w:date="2026-10-07T13:09:37Z">
                  <w:rPr>
                    <w:ins w:id="394" w:author="greatwall" w:date="2026-10-07T13:04:34Z"/>
                    <w:rFonts w:hint="default" w:ascii="黑体" w:hAnsi="黑体" w:eastAsia="黑体" w:cs="黑体"/>
                    <w:color w:val="00000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rPrChange>
              </w:rPr>
              <w:pPrChange w:id="391" w:author="greatwall" w:date="2026-10-07T13:09:45Z">
                <w:pPr>
                  <w:numPr>
                    <w:ilvl w:val="-1"/>
                    <w:numId w:val="0"/>
                  </w:numPr>
                </w:pPr>
              </w:pPrChange>
            </w:pPr>
            <w:ins w:id="395" w:author="greatwall" w:date="2026-10-07T13:07:14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-US" w:eastAsia="zh-CN"/>
                  <w:rPrChange w:id="396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-US" w:eastAsia="zh-CN"/>
                    </w:rPr>
                  </w:rPrChange>
                </w:rPr>
                <w:t>2</w:t>
              </w:r>
            </w:ins>
          </w:p>
        </w:tc>
        <w:tc>
          <w:tcPr>
            <w:tcW w:w="1380" w:type="dxa"/>
            <w:vMerge w:val="continue"/>
          </w:tcPr>
          <w:p>
            <w:pPr>
              <w:numPr>
                <w:ilvl w:val="-1"/>
                <w:numId w:val="0"/>
              </w:numPr>
              <w:jc w:val="center"/>
              <w:rPr>
                <w:ins w:id="398" w:author="greatwall" w:date="2026-10-07T13:04:34Z"/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vertAlign w:val="baseline"/>
                <w:lang w:val="en" w:eastAsia="zh-CN"/>
                <w:rPrChange w:id="399" w:author="greatwall" w:date="2026-10-07T13:09:37Z">
                  <w:rPr>
                    <w:ins w:id="400" w:author="greatwall" w:date="2026-10-07T13:04:34Z"/>
                    <w:rFonts w:hint="default" w:ascii="黑体" w:hAnsi="黑体" w:eastAsia="黑体" w:cs="黑体"/>
                    <w:color w:val="000000"/>
                    <w:sz w:val="32"/>
                    <w:szCs w:val="32"/>
                    <w:highlight w:val="none"/>
                    <w:vertAlign w:val="baseline"/>
                    <w:lang w:val="en" w:eastAsia="zh-CN"/>
                  </w:rPr>
                </w:rPrChange>
              </w:rPr>
              <w:pPrChange w:id="397" w:author="greatwall" w:date="2026-10-07T13:09:45Z">
                <w:pPr>
                  <w:numPr>
                    <w:ilvl w:val="-1"/>
                    <w:numId w:val="0"/>
                  </w:numPr>
                </w:pPr>
              </w:pPrChange>
            </w:pPr>
          </w:p>
        </w:tc>
        <w:tc>
          <w:tcPr>
            <w:tcW w:w="6450" w:type="dxa"/>
          </w:tcPr>
          <w:p>
            <w:pPr>
              <w:numPr>
                <w:ilvl w:val="-1"/>
                <w:numId w:val="0"/>
              </w:numPr>
              <w:rPr>
                <w:ins w:id="401" w:author="greatwall" w:date="2026-10-07T13:04:34Z"/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vertAlign w:val="baseline"/>
                <w:lang w:val="en" w:eastAsia="zh-CN"/>
                <w:rPrChange w:id="402" w:author="greatwall" w:date="2026-10-07T13:09:37Z">
                  <w:rPr>
                    <w:ins w:id="403" w:author="greatwall" w:date="2026-10-07T13:04:34Z"/>
                    <w:rFonts w:hint="default" w:ascii="黑体" w:hAnsi="黑体" w:eastAsia="黑体" w:cs="黑体"/>
                    <w:color w:val="000000"/>
                    <w:sz w:val="32"/>
                    <w:szCs w:val="32"/>
                    <w:highlight w:val="none"/>
                    <w:vertAlign w:val="baseline"/>
                    <w:lang w:val="en" w:eastAsia="zh-CN"/>
                  </w:rPr>
                </w:rPrChange>
              </w:rPr>
            </w:pPr>
            <w:ins w:id="404" w:author="greatwall" w:date="2026-10-07T13:06:46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05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安</w:t>
              </w:r>
            </w:ins>
            <w:ins w:id="406" w:author="greatwall" w:date="2026-10-07T13:06:48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07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化</w:t>
              </w:r>
            </w:ins>
            <w:ins w:id="408" w:author="greatwall" w:date="2026-10-07T13:06:49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09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县</w:t>
              </w:r>
            </w:ins>
            <w:ins w:id="410" w:author="greatwall" w:date="2026-10-07T13:06:52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11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万</w:t>
              </w:r>
            </w:ins>
            <w:ins w:id="412" w:author="greatwall" w:date="2026-10-07T13:06:55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13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福</w:t>
              </w:r>
            </w:ins>
            <w:ins w:id="414" w:author="greatwall" w:date="2026-10-07T13:06:57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15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山</w:t>
              </w:r>
            </w:ins>
            <w:ins w:id="416" w:author="greatwall" w:date="2026-10-07T13:07:00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17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旅游</w:t>
              </w:r>
            </w:ins>
            <w:ins w:id="418" w:author="greatwall" w:date="2026-10-07T13:07:01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19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民宿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21" w:author="greatwall" w:date="2026-10-07T13:09:1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ins w:id="420" w:author="greatwall" w:date="2026-10-07T13:04:34Z"/>
        </w:trPr>
        <w:tc>
          <w:tcPr>
            <w:tcW w:w="1103" w:type="dxa"/>
            <w:tcPrChange w:id="422" w:author="greatwall" w:date="2026-10-07T13:09:14Z">
              <w:tcPr>
                <w:tcW w:w="3020" w:type="dxa"/>
              </w:tcPr>
            </w:tcPrChange>
          </w:tcPr>
          <w:p>
            <w:pPr>
              <w:numPr>
                <w:ilvl w:val="-1"/>
                <w:numId w:val="0"/>
              </w:numPr>
              <w:jc w:val="center"/>
              <w:rPr>
                <w:ins w:id="424" w:author="greatwall" w:date="2026-10-07T13:04:34Z"/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vertAlign w:val="baseline"/>
                <w:lang w:val="en-US" w:eastAsia="zh-CN"/>
                <w:rPrChange w:id="425" w:author="greatwall" w:date="2026-10-07T13:09:37Z">
                  <w:rPr>
                    <w:ins w:id="426" w:author="greatwall" w:date="2026-10-07T13:04:34Z"/>
                    <w:rFonts w:hint="default" w:ascii="黑体" w:hAnsi="黑体" w:eastAsia="黑体" w:cs="黑体"/>
                    <w:color w:val="00000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rPrChange>
              </w:rPr>
              <w:pPrChange w:id="423" w:author="greatwall" w:date="2026-10-07T13:09:45Z">
                <w:pPr>
                  <w:numPr>
                    <w:ilvl w:val="-1"/>
                    <w:numId w:val="0"/>
                  </w:numPr>
                </w:pPr>
              </w:pPrChange>
            </w:pPr>
            <w:ins w:id="427" w:author="greatwall" w:date="2026-10-07T13:07:16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-US" w:eastAsia="zh-CN"/>
                  <w:rPrChange w:id="428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-US" w:eastAsia="zh-CN"/>
                    </w:rPr>
                  </w:rPrChange>
                </w:rPr>
                <w:t>3</w:t>
              </w:r>
            </w:ins>
          </w:p>
        </w:tc>
        <w:tc>
          <w:tcPr>
            <w:tcW w:w="1380" w:type="dxa"/>
            <w:tcPrChange w:id="429" w:author="greatwall" w:date="2026-10-07T13:09:14Z">
              <w:tcPr>
                <w:tcW w:w="3020" w:type="dxa"/>
              </w:tcPr>
            </w:tcPrChange>
          </w:tcPr>
          <w:p>
            <w:pPr>
              <w:numPr>
                <w:ilvl w:val="-1"/>
                <w:numId w:val="0"/>
              </w:numPr>
              <w:jc w:val="center"/>
              <w:rPr>
                <w:ins w:id="431" w:author="greatwall" w:date="2026-10-07T13:04:34Z"/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vertAlign w:val="baseline"/>
                <w:lang w:val="en" w:eastAsia="zh-CN"/>
                <w:rPrChange w:id="432" w:author="greatwall" w:date="2026-10-07T13:09:37Z">
                  <w:rPr>
                    <w:ins w:id="433" w:author="greatwall" w:date="2026-10-07T13:04:34Z"/>
                    <w:rFonts w:hint="default" w:ascii="黑体" w:hAnsi="黑体" w:eastAsia="黑体" w:cs="黑体"/>
                    <w:color w:val="000000"/>
                    <w:sz w:val="32"/>
                    <w:szCs w:val="32"/>
                    <w:highlight w:val="none"/>
                    <w:vertAlign w:val="baseline"/>
                    <w:lang w:val="en" w:eastAsia="zh-CN"/>
                  </w:rPr>
                </w:rPrChange>
              </w:rPr>
              <w:pPrChange w:id="430" w:author="greatwall" w:date="2026-10-07T13:09:45Z">
                <w:pPr>
                  <w:numPr>
                    <w:ilvl w:val="-1"/>
                    <w:numId w:val="0"/>
                  </w:numPr>
                </w:pPr>
              </w:pPrChange>
            </w:pPr>
            <w:ins w:id="434" w:author="greatwall" w:date="2026-10-07T13:07:19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35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湘</w:t>
              </w:r>
            </w:ins>
            <w:ins w:id="436" w:author="greatwall" w:date="2026-10-07T13:07:21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37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西</w:t>
              </w:r>
            </w:ins>
            <w:ins w:id="438" w:author="greatwall" w:date="2026-10-07T13:07:25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39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州</w:t>
              </w:r>
            </w:ins>
          </w:p>
        </w:tc>
        <w:tc>
          <w:tcPr>
            <w:tcW w:w="6450" w:type="dxa"/>
            <w:tcPrChange w:id="440" w:author="greatwall" w:date="2026-10-07T13:09:14Z">
              <w:tcPr>
                <w:tcW w:w="3020" w:type="dxa"/>
              </w:tcPr>
            </w:tcPrChange>
          </w:tcPr>
          <w:p>
            <w:pPr>
              <w:numPr>
                <w:ilvl w:val="-1"/>
                <w:numId w:val="0"/>
              </w:numPr>
              <w:rPr>
                <w:ins w:id="441" w:author="greatwall" w:date="2026-10-07T13:04:34Z"/>
                <w:rFonts w:hint="eastAsia" w:ascii="仿宋_GB2312" w:hAnsi="仿宋_GB2312" w:eastAsia="仿宋_GB2312" w:cs="仿宋_GB2312"/>
                <w:color w:val="000000"/>
                <w:sz w:val="30"/>
                <w:szCs w:val="30"/>
                <w:highlight w:val="none"/>
                <w:vertAlign w:val="baseline"/>
                <w:lang w:val="en" w:eastAsia="zh-CN"/>
                <w:rPrChange w:id="442" w:author="greatwall" w:date="2026-10-07T13:09:37Z">
                  <w:rPr>
                    <w:ins w:id="443" w:author="greatwall" w:date="2026-10-07T13:04:34Z"/>
                    <w:rFonts w:hint="default" w:ascii="黑体" w:hAnsi="黑体" w:eastAsia="黑体" w:cs="黑体"/>
                    <w:color w:val="000000"/>
                    <w:sz w:val="32"/>
                    <w:szCs w:val="32"/>
                    <w:highlight w:val="none"/>
                    <w:vertAlign w:val="baseline"/>
                    <w:lang w:val="en" w:eastAsia="zh-CN"/>
                  </w:rPr>
                </w:rPrChange>
              </w:rPr>
            </w:pPr>
            <w:ins w:id="444" w:author="greatwall" w:date="2026-10-07T13:07:48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45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古</w:t>
              </w:r>
            </w:ins>
            <w:ins w:id="446" w:author="greatwall" w:date="2026-10-07T13:07:54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47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丈</w:t>
              </w:r>
            </w:ins>
            <w:ins w:id="448" w:author="greatwall" w:date="2026-10-07T13:07:56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49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县</w:t>
              </w:r>
            </w:ins>
            <w:ins w:id="450" w:author="greatwall" w:date="2026-10-07T13:08:02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51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土</w:t>
              </w:r>
            </w:ins>
            <w:ins w:id="452" w:author="greatwall" w:date="2026-10-07T13:08:06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53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王</w:t>
              </w:r>
            </w:ins>
            <w:ins w:id="454" w:author="greatwall" w:date="2026-10-07T13:08:10Z">
              <w:r>
                <w:rPr>
                  <w:rFonts w:hint="eastAsia" w:ascii="仿宋_GB2312" w:hAnsi="仿宋_GB2312" w:eastAsia="仿宋_GB2312" w:cs="仿宋_GB2312"/>
                  <w:color w:val="000000"/>
                  <w:sz w:val="30"/>
                  <w:szCs w:val="30"/>
                  <w:highlight w:val="none"/>
                  <w:vertAlign w:val="baseline"/>
                  <w:lang w:val="en" w:eastAsia="zh-CN"/>
                  <w:rPrChange w:id="455" w:author="greatwall" w:date="2026-10-07T13:09:37Z">
                    <w:rPr>
                      <w:rFonts w:hint="eastAsia" w:ascii="黑体" w:hAnsi="黑体" w:eastAsia="黑体" w:cs="黑体"/>
                      <w:color w:val="000000"/>
                      <w:sz w:val="32"/>
                      <w:szCs w:val="32"/>
                      <w:highlight w:val="none"/>
                      <w:vertAlign w:val="baseline"/>
                      <w:lang w:val="en" w:eastAsia="zh-CN"/>
                    </w:rPr>
                  </w:rPrChange>
                </w:rPr>
                <w:t>寨</w:t>
              </w:r>
            </w:ins>
          </w:p>
        </w:tc>
      </w:tr>
    </w:tbl>
    <w:p>
      <w:pPr>
        <w:numPr>
          <w:ilvl w:val="-1"/>
          <w:numId w:val="0"/>
        </w:numPr>
        <w:ind w:firstLine="0" w:firstLineChars="0"/>
        <w:rPr>
          <w:ins w:id="457" w:author="greatwall" w:date="2026-10-07T13:08:54Z"/>
          <w:rFonts w:hint="default" w:ascii="黑体" w:hAnsi="黑体" w:eastAsia="黑体" w:cs="黑体"/>
          <w:color w:val="000000"/>
          <w:sz w:val="32"/>
          <w:szCs w:val="32"/>
          <w:highlight w:val="none"/>
          <w:lang w:val="en" w:eastAsia="zh-CN"/>
        </w:rPr>
        <w:pPrChange w:id="456" w:author="greatwall" w:date="2026-10-07T13:03:40Z">
          <w:pPr>
            <w:pStyle w:val="10"/>
          </w:pPr>
        </w:pPrChange>
      </w:pPr>
    </w:p>
    <w:p>
      <w:pPr>
        <w:numPr>
          <w:ilvl w:val="-1"/>
          <w:numId w:val="0"/>
        </w:numPr>
        <w:ind w:firstLine="0" w:firstLineChars="0"/>
        <w:rPr>
          <w:ins w:id="459" w:author="u" w:date="2026-09-29T08:52:32Z"/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  <w:rPrChange w:id="460" w:author="greatwall" w:date="2026-09-29T11:16:31Z">
            <w:rPr>
              <w:ins w:id="461" w:author="u" w:date="2026-09-29T08:52:32Z"/>
              <w:rFonts w:hint="eastAsia" w:ascii="黑体" w:hAnsi="黑体" w:eastAsia="黑体" w:cs="黑体"/>
              <w:color w:val="000000"/>
              <w:sz w:val="30"/>
              <w:szCs w:val="30"/>
              <w:highlight w:val="yellow"/>
              <w:lang w:val="en-US" w:eastAsia="zh-CN"/>
            </w:rPr>
          </w:rPrChange>
        </w:rPr>
        <w:pPrChange w:id="458" w:author="greatwall" w:date="2026-10-07T13:03:40Z">
          <w:pPr>
            <w:pStyle w:val="10"/>
          </w:pPr>
        </w:pPrChange>
      </w:pPr>
      <w:ins w:id="462" w:author="greatwall" w:date="2026-10-07T13:08:55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" w:eastAsia="zh-CN"/>
          </w:rPr>
          <w:t>二</w:t>
        </w:r>
      </w:ins>
      <w:ins w:id="463" w:author="greatwall" w:date="2026-10-07T13:08:56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" w:eastAsia="zh-CN"/>
          </w:rPr>
          <w:t>、</w:t>
        </w:r>
      </w:ins>
      <w:ins w:id="464" w:author="greatwall" w:date="2026-10-07T13:19:08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" w:eastAsia="zh-CN"/>
          </w:rPr>
          <w:t>省</w:t>
        </w:r>
      </w:ins>
      <w:del w:id="465" w:author="u" w:date="2026-09-29T08:48:46Z">
        <w:r>
          <w:rPr>
            <w:rFonts w:hint="default" w:ascii="黑体" w:hAnsi="黑体" w:eastAsia="黑体" w:cs="黑体"/>
            <w:color w:val="000000"/>
            <w:sz w:val="32"/>
            <w:szCs w:val="32"/>
            <w:highlight w:val="none"/>
            <w:lang w:val="en" w:eastAsia="zh-CN"/>
            <w:rPrChange w:id="466" w:author="greatwall" w:date="2026-09-29T11:16:31Z">
              <w:rPr>
                <w:rFonts w:hint="default" w:ascii="黑体" w:hAnsi="黑体" w:eastAsia="黑体" w:cs="黑体"/>
                <w:color w:val="000000"/>
                <w:sz w:val="30"/>
                <w:szCs w:val="30"/>
                <w:lang w:val="en" w:eastAsia="zh-CN"/>
              </w:rPr>
            </w:rPrChange>
          </w:rPr>
          <w:delText>一、</w:delText>
        </w:r>
      </w:del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  <w:rPrChange w:id="467" w:author="greatwall" w:date="2026-09-29T11:16:31Z">
            <w:rPr>
              <w:rFonts w:hint="eastAsia" w:ascii="黑体" w:hAnsi="黑体" w:eastAsia="黑体" w:cs="黑体"/>
              <w:color w:val="000000"/>
              <w:sz w:val="30"/>
              <w:szCs w:val="30"/>
              <w:lang w:val="en-US" w:eastAsia="zh-CN"/>
            </w:rPr>
          </w:rPrChange>
        </w:rPr>
        <w:t>五星级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  <w:rPrChange w:id="468" w:author="greatwall" w:date="2026-09-29T11:16:31Z">
            <w:rPr>
              <w:rFonts w:hint="eastAsia" w:ascii="黑体" w:hAnsi="黑体" w:eastAsia="黑体" w:cs="黑体"/>
              <w:color w:val="000000"/>
              <w:sz w:val="30"/>
              <w:szCs w:val="30"/>
              <w:lang w:val="en-US" w:eastAsia="zh-CN"/>
            </w:rPr>
          </w:rPrChange>
        </w:rPr>
        <w:t>（</w:t>
      </w:r>
      <w:del w:id="469" w:author="u" w:date="2026-09-29T08:56:47Z">
        <w:r>
          <w:rPr>
            <w:rFonts w:hint="default" w:ascii="黑体" w:hAnsi="黑体" w:eastAsia="黑体" w:cs="黑体"/>
            <w:color w:val="000000"/>
            <w:sz w:val="32"/>
            <w:szCs w:val="32"/>
            <w:highlight w:val="none"/>
            <w:lang w:val="en-US" w:eastAsia="zh-CN"/>
            <w:rPrChange w:id="470" w:author="greatwall" w:date="2026-09-29T11:16:31Z">
              <w:rPr>
                <w:rFonts w:hint="eastAsia" w:ascii="黑体" w:hAnsi="黑体" w:eastAsia="黑体" w:cs="黑体"/>
                <w:color w:val="000000"/>
                <w:sz w:val="30"/>
                <w:szCs w:val="30"/>
                <w:lang w:val="en-US" w:eastAsia="zh-CN"/>
              </w:rPr>
            </w:rPrChange>
          </w:rPr>
          <w:delText>29</w:delText>
        </w:r>
      </w:del>
      <w:ins w:id="471" w:author="u" w:date="2026-09-29T08:56:47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  <w:rPrChange w:id="472" w:author="greatwall" w:date="2026-09-29T11:16:31Z">
              <w:rPr>
                <w:rFonts w:hint="eastAsia" w:ascii="黑体" w:hAnsi="黑体" w:eastAsia="黑体" w:cs="黑体"/>
                <w:color w:val="000000"/>
                <w:sz w:val="30"/>
                <w:szCs w:val="30"/>
                <w:highlight w:val="yellow"/>
                <w:lang w:val="en-US" w:eastAsia="zh-CN"/>
              </w:rPr>
            </w:rPrChange>
          </w:rPr>
          <w:t>1</w:t>
        </w:r>
      </w:ins>
      <w:ins w:id="473" w:author="u" w:date="2026-09-29T08:56:48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  <w:rPrChange w:id="474" w:author="greatwall" w:date="2026-09-29T11:16:31Z">
              <w:rPr>
                <w:rFonts w:hint="eastAsia" w:ascii="黑体" w:hAnsi="黑体" w:eastAsia="黑体" w:cs="黑体"/>
                <w:color w:val="000000"/>
                <w:sz w:val="30"/>
                <w:szCs w:val="30"/>
                <w:highlight w:val="yellow"/>
                <w:lang w:val="en-US" w:eastAsia="zh-CN"/>
              </w:rPr>
            </w:rPrChange>
          </w:rPr>
          <w:t>3</w:t>
        </w:r>
      </w:ins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  <w:rPrChange w:id="475" w:author="greatwall" w:date="2026-09-29T11:16:31Z">
            <w:rPr>
              <w:rFonts w:hint="eastAsia" w:ascii="黑体" w:hAnsi="黑体" w:eastAsia="黑体" w:cs="黑体"/>
              <w:color w:val="000000"/>
              <w:sz w:val="30"/>
              <w:szCs w:val="30"/>
              <w:lang w:val="en-US" w:eastAsia="zh-CN"/>
            </w:rPr>
          </w:rPrChange>
        </w:rPr>
        <w:t>家）</w:t>
      </w:r>
    </w:p>
    <w:p>
      <w:pPr>
        <w:numPr>
          <w:ilvl w:val="-1"/>
          <w:numId w:val="0"/>
        </w:numPr>
        <w:ind w:firstLine="0" w:firstLineChars="0"/>
        <w:rPr>
          <w:ins w:id="477" w:author="u" w:date="2026-09-29T08:48:48Z"/>
          <w:del w:id="478" w:author="greatwall" w:date="2026-10-07T13:10:26Z"/>
          <w:rFonts w:hint="eastAsia" w:ascii="黑体" w:hAnsi="黑体" w:eastAsia="黑体" w:cs="黑体"/>
          <w:color w:val="000000"/>
          <w:sz w:val="30"/>
          <w:szCs w:val="30"/>
          <w:highlight w:val="none"/>
          <w:lang w:val="en-US" w:eastAsia="zh-CN"/>
          <w:rPrChange w:id="479" w:author="u" w:date="2026-09-29T09:31:55Z">
            <w:rPr>
              <w:ins w:id="480" w:author="u" w:date="2026-09-29T08:48:48Z"/>
              <w:del w:id="481" w:author="greatwall" w:date="2026-10-07T13:10:26Z"/>
              <w:rFonts w:hint="eastAsia" w:ascii="黑体" w:hAnsi="黑体" w:eastAsia="黑体" w:cs="黑体"/>
              <w:color w:val="000000"/>
              <w:sz w:val="30"/>
              <w:szCs w:val="30"/>
              <w:highlight w:val="yellow"/>
              <w:lang w:val="en-US" w:eastAsia="zh-CN"/>
            </w:rPr>
          </w:rPrChange>
        </w:rPr>
        <w:pPrChange w:id="476" w:author="u" w:date="2026-09-29T08:52:33Z">
          <w:pPr>
            <w:pStyle w:val="10"/>
          </w:pPr>
        </w:pPrChange>
      </w:pPr>
    </w:p>
    <w:tbl>
      <w:tblPr>
        <w:tblStyle w:val="11"/>
        <w:tblW w:w="91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482" w:author="greatwall" w:date="2026-10-07T13:10:32Z">
          <w:tblPr>
            <w:tblStyle w:val="11"/>
            <w:tblW w:w="7262" w:type="dxa"/>
            <w:jc w:val="center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201"/>
        <w:gridCol w:w="1300"/>
        <w:gridCol w:w="6672"/>
        <w:tblGridChange w:id="483">
          <w:tblGrid>
            <w:gridCol w:w="1041"/>
            <w:gridCol w:w="1312"/>
            <w:gridCol w:w="4909"/>
          </w:tblGrid>
        </w:tblGridChange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85" w:author="greatwall" w:date="2026-10-07T13:10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11" w:hRule="atLeast"/>
          <w:jc w:val="center"/>
          <w:ins w:id="484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  <w:tcPrChange w:id="486" w:author="greatwall" w:date="2026-10-07T13:10:32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nil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488" w:author="u" w:date="2026-09-29T08:48:49Z"/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489" w:author="greatwall" w:date="2026-09-29T11:22:44Z">
                  <w:rPr>
                    <w:ins w:id="490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487" w:author="greatwall" w:date="2026-10-07T13:19:58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491" w:author="u" w:date="2026-09-29T08:48:49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492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序</w:t>
              </w:r>
            </w:ins>
            <w:ins w:id="493" w:author="u" w:date="2026-09-29T08:52:20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494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 xml:space="preserve">  </w:t>
              </w:r>
            </w:ins>
            <w:ins w:id="495" w:author="u" w:date="2026-09-29T08:48:49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496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号</w:t>
              </w:r>
            </w:ins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  <w:tcPrChange w:id="497" w:author="greatwall" w:date="2026-10-07T13:10:32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nil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499" w:author="u" w:date="2026-09-29T08:48:49Z"/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00" w:author="greatwall" w:date="2026-09-29T11:22:44Z">
                  <w:rPr>
                    <w:ins w:id="501" w:author="u" w:date="2026-09-29T08:48:49Z"/>
                    <w:rFonts w:hint="default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498" w:author="greatwall" w:date="2026-10-07T13:19:58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502" w:author="u" w:date="2026-09-29T08:52:11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50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地</w:t>
              </w:r>
            </w:ins>
            <w:ins w:id="504" w:author="u" w:date="2026-09-29T08:52:18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50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 xml:space="preserve">  </w:t>
              </w:r>
            </w:ins>
            <w:ins w:id="506" w:author="u" w:date="2026-09-29T08:52:11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507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区</w:t>
              </w:r>
            </w:ins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  <w:tcPrChange w:id="508" w:author="greatwall" w:date="2026-10-07T13:10:32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nil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510" w:author="u" w:date="2026-09-29T08:48:49Z"/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11" w:author="greatwall" w:date="2026-09-29T11:22:44Z">
                  <w:rPr>
                    <w:ins w:id="512" w:author="u" w:date="2026-09-29T08:48:49Z"/>
                    <w:rFonts w:hint="default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509" w:author="greatwall" w:date="2026-10-07T13:19:58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513" w:author="u" w:date="2026-09-29T08:52:15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514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民宿</w:t>
              </w:r>
            </w:ins>
            <w:ins w:id="515" w:author="u" w:date="2026-09-29T08:52:16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516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名称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18" w:author="greatwall" w:date="2026-10-07T13:21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0" w:hRule="atLeast"/>
          <w:jc w:val="center"/>
          <w:ins w:id="517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19" w:author="greatwall" w:date="2026-10-07T13:21:06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521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22" w:author="greatwall" w:date="2026-09-29T11:22:44Z">
                  <w:rPr>
                    <w:ins w:id="523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520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524" w:author="u" w:date="2026-09-29T08:51:4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52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</w:t>
              </w:r>
            </w:ins>
          </w:p>
        </w:tc>
        <w:tc>
          <w:tcPr>
            <w:tcW w:w="12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  <w:tcPrChange w:id="526" w:author="greatwall" w:date="2026-10-07T13:21:06Z">
              <w:tcPr>
                <w:tcW w:w="0" w:type="auto"/>
                <w:vMerge w:val="restart"/>
                <w:tcBorders>
                  <w:top w:val="single" w:color="000000" w:sz="4" w:space="0"/>
                  <w:left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528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29" w:author="greatwall" w:date="2026-09-29T11:22:44Z">
                  <w:rPr>
                    <w:ins w:id="530" w:author="u" w:date="2026-09-29T08:48:49Z"/>
                    <w:rFonts w:hint="default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527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531" w:author="u" w:date="2026-09-29T08:49:57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532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长沙</w:t>
              </w:r>
            </w:ins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  <w:tcPrChange w:id="533" w:author="greatwall" w:date="2026-10-07T13:21:06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nil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ins w:id="535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36" w:author="greatwall" w:date="2026-09-29T11:22:44Z">
                  <w:rPr>
                    <w:ins w:id="537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534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left"/>
                  <w:textAlignment w:val="center"/>
                </w:pPr>
              </w:pPrChange>
            </w:pPr>
            <w:ins w:id="538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53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湘韵百果缘民宿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41" w:author="greatwall" w:date="2026-10-07T13:21:1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21" w:hRule="atLeast"/>
          <w:jc w:val="center"/>
          <w:ins w:id="540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42" w:author="greatwall" w:date="2026-10-07T13:21:10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544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45" w:author="greatwall" w:date="2026-09-29T11:22:44Z">
                  <w:rPr>
                    <w:ins w:id="546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543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547" w:author="u" w:date="2026-09-29T08:51:4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548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2</w:t>
              </w:r>
            </w:ins>
          </w:p>
        </w:tc>
        <w:tc>
          <w:tcPr>
            <w:tcW w:w="126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  <w:tcPrChange w:id="549" w:author="greatwall" w:date="2026-10-07T13:21:10Z">
              <w:tcPr>
                <w:tcW w:w="0" w:type="auto"/>
                <w:vMerge w:val="continue"/>
                <w:tcBorders>
                  <w:top w:val="single" w:color="000000" w:sz="4" w:space="0"/>
                  <w:left w:val="single" w:color="000000" w:sz="4" w:space="0"/>
                  <w:bottom w:val="nil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551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52" w:author="greatwall" w:date="2026-09-29T11:22:44Z">
                  <w:rPr>
                    <w:ins w:id="553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550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  <w:tcPrChange w:id="554" w:author="greatwall" w:date="2026-10-07T13:21:10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nil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ins w:id="556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57" w:author="greatwall" w:date="2026-09-29T11:22:44Z">
                  <w:rPr>
                    <w:ins w:id="558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555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left"/>
                  <w:textAlignment w:val="center"/>
                </w:pPr>
              </w:pPrChange>
            </w:pPr>
            <w:ins w:id="559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560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直木山集民宿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62" w:author="greatwall" w:date="2026-10-07T13:21:1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561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63" w:author="greatwall" w:date="2026-10-07T13:21:14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565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66" w:author="greatwall" w:date="2026-09-29T11:22:44Z">
                  <w:rPr>
                    <w:ins w:id="567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564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568" w:author="u" w:date="2026-09-29T08:51:4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56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3</w:t>
              </w:r>
            </w:ins>
          </w:p>
        </w:tc>
        <w:tc>
          <w:tcPr>
            <w:tcW w:w="126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  <w:tcPrChange w:id="570" w:author="greatwall" w:date="2026-10-07T13:21:14Z">
              <w:tcPr>
                <w:tcW w:w="0" w:type="auto"/>
                <w:vMerge w:val="continue"/>
                <w:tcBorders>
                  <w:top w:val="single" w:color="000000" w:sz="4" w:space="0"/>
                  <w:left w:val="single" w:color="000000" w:sz="4" w:space="0"/>
                  <w:bottom w:val="nil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572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73" w:author="greatwall" w:date="2026-09-29T11:22:44Z">
                  <w:rPr>
                    <w:ins w:id="574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571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  <w:tcPrChange w:id="575" w:author="greatwall" w:date="2026-10-07T13:21:14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nil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ins w:id="577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78" w:author="greatwall" w:date="2026-09-29T11:22:44Z">
                  <w:rPr>
                    <w:ins w:id="579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576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left"/>
                  <w:textAlignment w:val="center"/>
                </w:pPr>
              </w:pPrChange>
            </w:pPr>
            <w:ins w:id="580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581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邻山里民宿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83" w:author="greatwall" w:date="2026-10-07T13:21:1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6" w:hRule="atLeast"/>
          <w:jc w:val="center"/>
          <w:ins w:id="582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584" w:author="greatwall" w:date="2026-10-07T13:21:17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586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87" w:author="greatwall" w:date="2026-09-29T11:22:44Z">
                  <w:rPr>
                    <w:ins w:id="588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585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589" w:author="u" w:date="2026-09-29T08:51:4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590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4</w:t>
              </w:r>
            </w:ins>
          </w:p>
        </w:tc>
        <w:tc>
          <w:tcPr>
            <w:tcW w:w="126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  <w:tcPrChange w:id="591" w:author="greatwall" w:date="2026-10-07T13:21:17Z">
              <w:tcPr>
                <w:tcW w:w="0" w:type="auto"/>
                <w:vMerge w:val="continue"/>
                <w:tcBorders>
                  <w:top w:val="single" w:color="000000" w:sz="4" w:space="0"/>
                  <w:left w:val="single" w:color="000000" w:sz="4" w:space="0"/>
                  <w:bottom w:val="nil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593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94" w:author="greatwall" w:date="2026-09-29T11:22:44Z">
                  <w:rPr>
                    <w:ins w:id="595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592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  <w:tcPrChange w:id="596" w:author="greatwall" w:date="2026-10-07T13:21:17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nil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ins w:id="598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599" w:author="greatwall" w:date="2026-09-29T11:22:44Z">
                  <w:rPr>
                    <w:ins w:id="600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597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left"/>
                  <w:textAlignment w:val="center"/>
                </w:pPr>
              </w:pPrChange>
            </w:pPr>
            <w:ins w:id="601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602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有溪有田民宿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04" w:author="greatwall" w:date="2026-10-07T13:21:2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41" w:hRule="atLeast"/>
          <w:jc w:val="center"/>
          <w:ins w:id="603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05" w:author="greatwall" w:date="2026-10-07T13:21:20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607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608" w:author="greatwall" w:date="2026-09-29T11:22:44Z">
                  <w:rPr>
                    <w:ins w:id="609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606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610" w:author="u" w:date="2026-09-29T08:51:4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611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5</w:t>
              </w:r>
            </w:ins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12" w:author="greatwall" w:date="2026-10-07T13:21:20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614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615" w:author="greatwall" w:date="2026-09-29T11:22:44Z">
                  <w:rPr>
                    <w:ins w:id="616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613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617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618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湘潭</w:t>
              </w:r>
            </w:ins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19" w:author="greatwall" w:date="2026-10-07T13:21:20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ins w:id="621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622" w:author="greatwall" w:date="2026-09-29T11:22:44Z">
                  <w:rPr>
                    <w:ins w:id="623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620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left"/>
                  <w:textAlignment w:val="center"/>
                </w:pPr>
              </w:pPrChange>
            </w:pPr>
            <w:ins w:id="624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62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韶山观古堂艺创旅宿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27" w:author="greatwall" w:date="2026-10-07T13:21:24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96" w:hRule="atLeast"/>
          <w:jc w:val="center"/>
          <w:ins w:id="626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28" w:author="greatwall" w:date="2026-10-07T13:21:24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630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631" w:author="greatwall" w:date="2026-09-29T11:22:44Z">
                  <w:rPr>
                    <w:ins w:id="632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629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633" w:author="u" w:date="2026-09-29T08:51:4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634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6</w:t>
              </w:r>
            </w:ins>
          </w:p>
        </w:tc>
        <w:tc>
          <w:tcPr>
            <w:tcW w:w="12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35" w:author="greatwall" w:date="2026-10-07T13:21:24Z">
              <w:tcPr>
                <w:tcW w:w="0" w:type="auto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637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638" w:author="greatwall" w:date="2026-09-29T11:22:44Z">
                  <w:rPr>
                    <w:ins w:id="639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636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640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641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邵阳</w:t>
              </w:r>
            </w:ins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42" w:author="greatwall" w:date="2026-10-07T13:21:24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ins w:id="644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645" w:author="greatwall" w:date="2026-09-29T11:22:44Z">
                  <w:rPr>
                    <w:ins w:id="646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643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left"/>
                  <w:textAlignment w:val="center"/>
                </w:pPr>
              </w:pPrChange>
            </w:pPr>
            <w:ins w:id="647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648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洞口县百灵庄园民宿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50" w:author="greatwall" w:date="2026-10-07T13:21:27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11" w:hRule="atLeast"/>
          <w:jc w:val="center"/>
          <w:ins w:id="649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51" w:author="greatwall" w:date="2026-10-07T13:21:27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653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654" w:author="greatwall" w:date="2026-09-29T11:22:44Z">
                  <w:rPr>
                    <w:ins w:id="655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652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656" w:author="u" w:date="2026-09-29T08:51:4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657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7</w:t>
              </w:r>
            </w:ins>
          </w:p>
        </w:tc>
        <w:tc>
          <w:tcPr>
            <w:tcW w:w="12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58" w:author="greatwall" w:date="2026-10-07T13:21:27Z">
              <w:tcPr>
                <w:tcW w:w="0" w:type="auto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660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661" w:author="greatwall" w:date="2026-09-29T11:22:44Z">
                  <w:rPr>
                    <w:ins w:id="662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659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63" w:author="greatwall" w:date="2026-10-07T13:21:27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ins w:id="665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666" w:author="greatwall" w:date="2026-09-29T11:22:44Z">
                  <w:rPr>
                    <w:ins w:id="667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664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left"/>
                  <w:textAlignment w:val="center"/>
                </w:pPr>
              </w:pPrChange>
            </w:pPr>
            <w:ins w:id="668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66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新宁县近田民宿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71" w:author="greatwall" w:date="2026-10-07T13:21:3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51" w:hRule="atLeast"/>
          <w:jc w:val="center"/>
          <w:ins w:id="670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72" w:author="greatwall" w:date="2026-10-07T13:21:35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674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675" w:author="greatwall" w:date="2026-09-29T11:22:44Z">
                  <w:rPr>
                    <w:ins w:id="676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673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677" w:author="u" w:date="2026-09-29T08:51:4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678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8</w:t>
              </w:r>
            </w:ins>
          </w:p>
        </w:tc>
        <w:tc>
          <w:tcPr>
            <w:tcW w:w="12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79" w:author="greatwall" w:date="2026-10-07T13:21:35Z">
              <w:tcPr>
                <w:tcW w:w="0" w:type="auto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681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682" w:author="greatwall" w:date="2026-09-29T11:22:44Z">
                  <w:rPr>
                    <w:ins w:id="683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680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684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68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益阳</w:t>
              </w:r>
            </w:ins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86" w:author="greatwall" w:date="2026-10-07T13:21:35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ins w:id="688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689" w:author="greatwall" w:date="2026-09-29T11:22:44Z">
                  <w:rPr>
                    <w:ins w:id="690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687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left"/>
                  <w:textAlignment w:val="center"/>
                </w:pPr>
              </w:pPrChange>
            </w:pPr>
            <w:ins w:id="691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692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南县罗文璞院旅游民宿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94" w:author="greatwall" w:date="2026-10-07T13:21:40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26" w:hRule="atLeast"/>
          <w:jc w:val="center"/>
          <w:ins w:id="693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695" w:author="greatwall" w:date="2026-10-07T13:21:40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697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698" w:author="greatwall" w:date="2026-09-29T11:22:44Z">
                  <w:rPr>
                    <w:ins w:id="699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696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700" w:author="u" w:date="2026-09-29T08:51:4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701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9</w:t>
              </w:r>
            </w:ins>
          </w:p>
        </w:tc>
        <w:tc>
          <w:tcPr>
            <w:tcW w:w="12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02" w:author="greatwall" w:date="2026-10-07T13:21:40Z">
              <w:tcPr>
                <w:tcW w:w="0" w:type="auto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704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705" w:author="greatwall" w:date="2026-09-29T11:22:44Z">
                  <w:rPr>
                    <w:ins w:id="706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03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707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708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郴州</w:t>
              </w:r>
            </w:ins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09" w:author="greatwall" w:date="2026-10-07T13:21:40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ins w:id="711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712" w:author="greatwall" w:date="2026-09-29T11:22:44Z">
                  <w:rPr>
                    <w:ins w:id="713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10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left"/>
                  <w:textAlignment w:val="center"/>
                </w:pPr>
              </w:pPrChange>
            </w:pPr>
            <w:ins w:id="714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71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桂东县不染愈见山民宿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17" w:author="greatwall" w:date="2026-10-07T13:21:43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26" w:hRule="atLeast"/>
          <w:jc w:val="center"/>
          <w:ins w:id="716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18" w:author="greatwall" w:date="2026-10-07T13:21:43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720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721" w:author="greatwall" w:date="2026-09-29T11:22:44Z">
                  <w:rPr>
                    <w:ins w:id="722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19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723" w:author="u" w:date="2026-09-29T08:51:4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724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10</w:t>
              </w:r>
            </w:ins>
          </w:p>
        </w:tc>
        <w:tc>
          <w:tcPr>
            <w:tcW w:w="12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25" w:author="greatwall" w:date="2026-10-07T13:21:43Z">
              <w:tcPr>
                <w:tcW w:w="0" w:type="auto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727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728" w:author="greatwall" w:date="2026-09-29T11:22:44Z">
                  <w:rPr>
                    <w:ins w:id="729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26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30" w:author="greatwall" w:date="2026-10-07T13:21:43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ins w:id="732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733" w:author="greatwall" w:date="2026-09-29T11:22:44Z">
                  <w:rPr>
                    <w:ins w:id="734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31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left"/>
                  <w:textAlignment w:val="center"/>
                </w:pPr>
              </w:pPrChange>
            </w:pPr>
            <w:ins w:id="735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736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桂东县知青小寨民宿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38" w:author="greatwall" w:date="2026-10-07T13:21:48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11" w:hRule="atLeast"/>
          <w:jc w:val="center"/>
          <w:ins w:id="737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39" w:author="greatwall" w:date="2026-10-07T13:21:48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741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742" w:author="greatwall" w:date="2026-09-29T11:22:44Z">
                  <w:rPr>
                    <w:ins w:id="743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40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744" w:author="u" w:date="2026-09-29T08:51:4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74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11</w:t>
              </w:r>
            </w:ins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46" w:author="greatwall" w:date="2026-10-07T13:21:48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748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749" w:author="greatwall" w:date="2026-09-29T11:22:44Z">
                  <w:rPr>
                    <w:ins w:id="750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47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751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752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永州</w:t>
              </w:r>
            </w:ins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53" w:author="greatwall" w:date="2026-10-07T13:21:48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ins w:id="755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756" w:author="greatwall" w:date="2026-09-29T11:22:44Z">
                  <w:rPr>
                    <w:ins w:id="757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54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left"/>
                  <w:textAlignment w:val="center"/>
                </w:pPr>
              </w:pPrChange>
            </w:pPr>
            <w:ins w:id="758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75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宁远县青禾·耘溪民宿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61" w:author="greatwall" w:date="2026-10-07T13:20:5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21" w:hRule="atLeast"/>
          <w:jc w:val="center"/>
          <w:ins w:id="760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62" w:author="greatwall" w:date="2026-10-07T13:20:55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764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765" w:author="greatwall" w:date="2026-09-29T11:22:44Z">
                  <w:rPr>
                    <w:ins w:id="766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63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767" w:author="u" w:date="2026-09-29T08:51:4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768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12</w:t>
              </w:r>
            </w:ins>
          </w:p>
        </w:tc>
        <w:tc>
          <w:tcPr>
            <w:tcW w:w="12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69" w:author="greatwall" w:date="2026-10-07T13:20:55Z">
              <w:tcPr>
                <w:tcW w:w="0" w:type="auto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771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772" w:author="greatwall" w:date="2026-09-29T11:22:44Z">
                  <w:rPr>
                    <w:ins w:id="773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70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774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77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娄底</w:t>
              </w:r>
            </w:ins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76" w:author="greatwall" w:date="2026-10-07T13:20:55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ins w:id="778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779" w:author="greatwall" w:date="2026-09-29T11:22:44Z">
                  <w:rPr>
                    <w:ins w:id="780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77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left"/>
                  <w:textAlignment w:val="center"/>
                </w:pPr>
              </w:pPrChange>
            </w:pPr>
            <w:ins w:id="781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782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新化县大熊山闲云深居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84" w:author="greatwall" w:date="2026-10-07T13:21:5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87" w:hRule="atLeast"/>
          <w:jc w:val="center"/>
          <w:ins w:id="783" w:author="u" w:date="2026-09-29T08:48:49Z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85" w:author="greatwall" w:date="2026-10-07T13:21:56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787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788" w:author="greatwall" w:date="2026-09-29T11:22:44Z">
                  <w:rPr>
                    <w:ins w:id="789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86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  <w:ins w:id="790" w:author="u" w:date="2026-09-29T08:51:4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791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13</w:t>
              </w:r>
            </w:ins>
          </w:p>
        </w:tc>
        <w:tc>
          <w:tcPr>
            <w:tcW w:w="12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92" w:author="greatwall" w:date="2026-10-07T13:21:56Z">
              <w:tcPr>
                <w:tcW w:w="0" w:type="auto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ins w:id="794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795" w:author="greatwall" w:date="2026-09-29T11:22:44Z">
                  <w:rPr>
                    <w:ins w:id="796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93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center"/>
                  <w:textAlignment w:val="center"/>
                </w:pPr>
              </w:pPrChange>
            </w:pPr>
          </w:p>
        </w:tc>
        <w:tc>
          <w:tcPr>
            <w:tcW w:w="6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797" w:author="greatwall" w:date="2026-10-07T13:21:56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ins w:id="799" w:author="u" w:date="2026-09-29T08:48:49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800" w:author="greatwall" w:date="2026-09-29T11:22:44Z">
                  <w:rPr>
                    <w:ins w:id="801" w:author="u" w:date="2026-09-29T08:48:49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pPrChange w:id="798" w:author="greatwall" w:date="2026-10-07T13:20:41Z">
                <w:pPr>
                  <w:keepNext w:val="0"/>
                  <w:keepLines w:val="0"/>
                  <w:widowControl/>
                  <w:suppressLineNumbers w:val="0"/>
                  <w:ind w:left="0" w:leftChars="0" w:right="0" w:rightChars="0" w:firstLine="0" w:firstLineChars="0"/>
                  <w:jc w:val="left"/>
                  <w:textAlignment w:val="center"/>
                </w:pPr>
              </w:pPrChange>
            </w:pPr>
            <w:ins w:id="802" w:author="u" w:date="2026-09-29T08:48:4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0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新化县天渠庄园</w:t>
              </w:r>
            </w:ins>
          </w:p>
        </w:tc>
      </w:tr>
    </w:tbl>
    <w:p>
      <w:pPr>
        <w:pStyle w:val="10"/>
        <w:numPr>
          <w:ilvl w:val="-1"/>
          <w:numId w:val="0"/>
        </w:numPr>
        <w:ind w:left="824" w:leftChars="400" w:firstLine="0" w:firstLineChars="0"/>
        <w:rPr>
          <w:del w:id="805" w:author="greatwall" w:date="2026-10-07T13:11:15Z"/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/>
          <w:rPrChange w:id="806" w:author="greatwall" w:date="2026-09-29T11:22:44Z">
            <w:rPr>
              <w:del w:id="807" w:author="greatwall" w:date="2026-10-07T13:11:15Z"/>
              <w:rFonts w:hint="eastAsia" w:ascii="黑体" w:hAnsi="黑体" w:eastAsia="黑体" w:cs="黑体"/>
              <w:color w:val="000000"/>
              <w:sz w:val="30"/>
              <w:szCs w:val="30"/>
              <w:highlight w:val="yellow"/>
              <w:lang w:val="en-US" w:eastAsia="zh-CN"/>
            </w:rPr>
          </w:rPrChange>
        </w:rPr>
        <w:pPrChange w:id="804" w:author="u" w:date="2026-09-29T08:48:47Z">
          <w:pPr>
            <w:pStyle w:val="10"/>
          </w:pPr>
        </w:pPrChange>
      </w:pPr>
    </w:p>
    <w:tbl>
      <w:tblPr>
        <w:tblStyle w:val="11"/>
        <w:tblW w:w="91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2655"/>
        <w:gridCol w:w="57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  <w:del w:id="808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09" w:author="u" w:date="2026-09-29T08:52:29Z"/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810" w:author="greatwall" w:date="2026-09-29T11:22:44Z">
                  <w:rPr>
                    <w:del w:id="811" w:author="u" w:date="2026-09-29T08:52:29Z"/>
                    <w:rFonts w:hint="eastAsia" w:ascii="仿宋_GB2312" w:hAnsi="仿宋_GB2312" w:eastAsia="仿宋_GB2312" w:cs="仿宋_GB2312"/>
                    <w:b/>
                    <w:bCs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812" w:author="u" w:date="2026-09-29T08:52:29Z">
              <w:r>
                <w:rPr>
                  <w:rFonts w:hint="eastAsia" w:ascii="仿宋_GB2312" w:hAnsi="仿宋_GB2312" w:eastAsia="仿宋_GB2312" w:cs="仿宋_GB2312"/>
                  <w:b/>
                  <w:bCs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13" w:author="greatwall" w:date="2026-09-29T11:22:44Z"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序号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14" w:author="u" w:date="2026-09-29T08:52:29Z"/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815" w:author="greatwall" w:date="2026-09-29T11:22:44Z">
                  <w:rPr>
                    <w:del w:id="816" w:author="u" w:date="2026-09-29T08:52:29Z"/>
                    <w:rFonts w:hint="eastAsia" w:ascii="仿宋_GB2312" w:hAnsi="仿宋_GB2312" w:eastAsia="仿宋_GB2312" w:cs="仿宋_GB2312"/>
                    <w:b/>
                    <w:bCs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817" w:author="u" w:date="2026-09-29T08:52:29Z">
              <w:r>
                <w:rPr>
                  <w:rFonts w:hint="eastAsia" w:ascii="仿宋_GB2312" w:hAnsi="仿宋_GB2312" w:eastAsia="仿宋_GB2312" w:cs="仿宋_GB2312"/>
                  <w:b/>
                  <w:bCs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18" w:author="greatwall" w:date="2026-09-29T11:22:44Z"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地</w:delText>
              </w:r>
            </w:del>
            <w:del w:id="819" w:author="u" w:date="2026-09-29T08:52:29Z">
              <w:r>
                <w:rPr>
                  <w:rFonts w:hint="default" w:ascii="仿宋_GB2312" w:hAnsi="仿宋_GB2312" w:eastAsia="仿宋_GB2312" w:cs="仿宋_GB2312"/>
                  <w:b/>
                  <w:bCs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" w:eastAsia="zh-CN" w:bidi="ar"/>
                  <w:rPrChange w:id="820" w:author="greatwall" w:date="2026-09-29T11:22:44Z">
                    <w:rPr>
                      <w:rFonts w:hint="default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" w:eastAsia="zh-CN" w:bidi="ar"/>
                    </w:rPr>
                  </w:rPrChange>
                </w:rPr>
                <w:delText xml:space="preserve">    </w:delText>
              </w:r>
            </w:del>
            <w:del w:id="821" w:author="u" w:date="2026-09-29T08:52:29Z">
              <w:r>
                <w:rPr>
                  <w:rFonts w:hint="eastAsia" w:ascii="仿宋_GB2312" w:hAnsi="仿宋_GB2312" w:eastAsia="仿宋_GB2312" w:cs="仿宋_GB2312"/>
                  <w:b/>
                  <w:bCs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22" w:author="greatwall" w:date="2026-09-29T11:22:44Z"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区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23" w:author="u" w:date="2026-09-29T08:52:29Z"/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824" w:author="greatwall" w:date="2026-09-29T11:22:44Z">
                  <w:rPr>
                    <w:del w:id="825" w:author="u" w:date="2026-09-29T08:52:29Z"/>
                    <w:rFonts w:hint="eastAsia" w:ascii="仿宋_GB2312" w:hAnsi="仿宋_GB2312" w:eastAsia="仿宋_GB2312" w:cs="仿宋_GB2312"/>
                    <w:b/>
                    <w:bCs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826" w:author="u" w:date="2026-09-29T08:52:29Z">
              <w:r>
                <w:rPr>
                  <w:rFonts w:hint="eastAsia" w:ascii="仿宋_GB2312" w:hAnsi="仿宋_GB2312" w:eastAsia="仿宋_GB2312" w:cs="仿宋_GB2312"/>
                  <w:b/>
                  <w:bCs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27" w:author="greatwall" w:date="2026-09-29T11:22:44Z"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民宿名称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828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29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830" w:author="greatwall" w:date="2026-09-29T11:22:44Z">
                  <w:rPr>
                    <w:del w:id="831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832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33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34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/>
                <w:rPrChange w:id="835" w:author="greatwall" w:date="2026-09-29T11:22:44Z">
                  <w:rPr>
                    <w:del w:id="836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/>
                  </w:rPr>
                </w:rPrChange>
              </w:rPr>
            </w:pPr>
            <w:del w:id="837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38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长沙·岳麓区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39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840" w:author="greatwall" w:date="2026-09-29T11:22:44Z">
                  <w:rPr>
                    <w:del w:id="841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842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43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雪晴集·山市晴岚民宿度假岛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844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45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846" w:author="greatwall" w:date="2026-09-29T11:22:44Z">
                  <w:rPr>
                    <w:del w:id="847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848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49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850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 w:eastAsia="zh-CN"/>
                <w:rPrChange w:id="851" w:author="greatwall" w:date="2026-09-29T11:22:44Z">
                  <w:rPr>
                    <w:del w:id="852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 w:eastAsia="zh-CN"/>
                  </w:rPr>
                </w:rPrChange>
              </w:rPr>
            </w:pPr>
            <w:del w:id="853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54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长沙·岳麓区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55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856" w:author="greatwall" w:date="2026-09-29T11:22:44Z">
                  <w:rPr>
                    <w:del w:id="857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858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59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敬野舍民宿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860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61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862" w:author="greatwall" w:date="2026-09-29T11:22:44Z">
                  <w:rPr>
                    <w:del w:id="863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864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65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3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866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867" w:author="greatwall" w:date="2026-09-29T11:22:44Z">
                  <w:rPr>
                    <w:del w:id="868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869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70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长沙·岳麓区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71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872" w:author="greatwall" w:date="2026-09-29T11:22:44Z">
                  <w:rPr>
                    <w:del w:id="873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874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75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游味民宿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876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77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highlight w:val="none"/>
                <w:u w:val="none"/>
                <w:lang w:val="en-US" w:eastAsia="zh-CN" w:bidi="ar-SA"/>
                <w:rPrChange w:id="878" w:author="greatwall" w:date="2026-09-29T11:22:44Z">
                  <w:rPr>
                    <w:del w:id="879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880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81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4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882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883" w:author="greatwall" w:date="2026-09-29T11:22:44Z">
                  <w:rPr>
                    <w:del w:id="884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0"/>
                    <w:sz w:val="30"/>
                    <w:szCs w:val="30"/>
                    <w:u w:val="none"/>
                    <w:lang w:val="en-US" w:eastAsia="zh-CN" w:bidi="ar"/>
                  </w:rPr>
                </w:rPrChange>
              </w:rPr>
            </w:pPr>
            <w:del w:id="885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886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长沙·望城区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87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888" w:author="greatwall" w:date="2026-09-29T11:22:44Z">
                  <w:rPr>
                    <w:del w:id="889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0"/>
                    <w:sz w:val="30"/>
                    <w:szCs w:val="30"/>
                    <w:u w:val="none"/>
                    <w:lang w:val="en-US" w:eastAsia="zh-CN" w:bidi="ar"/>
                  </w:rPr>
                </w:rPrChange>
              </w:rPr>
            </w:pPr>
            <w:del w:id="890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91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山居半亩民宿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892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893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highlight w:val="none"/>
                <w:u w:val="none"/>
                <w:lang w:val="en-US" w:eastAsia="zh-CN" w:bidi="ar-SA"/>
                <w:rPrChange w:id="894" w:author="greatwall" w:date="2026-09-29T11:22:44Z">
                  <w:rPr>
                    <w:del w:id="895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896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897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5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898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/>
                <w:rPrChange w:id="899" w:author="greatwall" w:date="2026-09-29T11:22:44Z">
                  <w:rPr>
                    <w:del w:id="900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/>
                  </w:rPr>
                </w:rPrChange>
              </w:rPr>
            </w:pPr>
            <w:del w:id="901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902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长沙·浏阳市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03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904" w:author="greatwall" w:date="2026-09-29T11:22:44Z">
                  <w:rPr>
                    <w:del w:id="905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906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907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小河弯又弯野奢度假民宿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908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09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highlight w:val="none"/>
                <w:u w:val="none"/>
                <w:lang w:val="en-US" w:eastAsia="zh-CN" w:bidi="ar-SA"/>
                <w:rPrChange w:id="910" w:author="greatwall" w:date="2026-09-29T11:22:44Z">
                  <w:rPr>
                    <w:del w:id="911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912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913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6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914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915" w:author="greatwall" w:date="2026-09-29T11:22:44Z">
                  <w:rPr>
                    <w:del w:id="916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917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918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长沙·浏阳市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19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920" w:author="greatwall" w:date="2026-09-29T11:22:44Z">
                  <w:rPr>
                    <w:del w:id="921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922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923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云枫民宿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924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25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0"/>
                <w:szCs w:val="30"/>
                <w:highlight w:val="none"/>
                <w:u w:val="none"/>
                <w:lang w:val="en-US" w:eastAsia="zh-CN" w:bidi="ar-SA"/>
                <w:rPrChange w:id="926" w:author="greatwall" w:date="2026-09-29T11:22:44Z">
                  <w:rPr>
                    <w:del w:id="927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928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929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7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930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931" w:author="greatwall" w:date="2026-09-29T11:22:44Z">
                  <w:rPr>
                    <w:del w:id="932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933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934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长沙·浏阳市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35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936" w:author="greatwall" w:date="2026-09-29T11:22:44Z">
                  <w:rPr>
                    <w:del w:id="937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938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939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云野有枫·微度假村落民宿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940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41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 w:eastAsia="zh-CN"/>
                <w:rPrChange w:id="942" w:author="greatwall" w:date="2026-09-29T11:22:44Z">
                  <w:rPr>
                    <w:del w:id="943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 w:eastAsia="zh-CN"/>
                  </w:rPr>
                </w:rPrChange>
              </w:rPr>
            </w:pPr>
            <w:del w:id="944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945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8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946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947" w:author="greatwall" w:date="2026-09-29T11:22:44Z">
                  <w:rPr>
                    <w:del w:id="948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949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950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长沙·浏阳市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51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952" w:author="greatwall" w:date="2026-09-29T11:22:44Z">
                  <w:rPr>
                    <w:del w:id="953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954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955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清溪山房民宿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956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57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958" w:author="greatwall" w:date="2026-09-29T11:22:44Z">
                  <w:rPr>
                    <w:del w:id="959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960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961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9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62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/>
                <w:rPrChange w:id="963" w:author="greatwall" w:date="2026-09-29T11:22:44Z">
                  <w:rPr>
                    <w:del w:id="964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/>
                  </w:rPr>
                </w:rPrChange>
              </w:rPr>
            </w:pPr>
            <w:del w:id="965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966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衡阳·衡山县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67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968" w:author="greatwall" w:date="2026-09-29T11:22:44Z">
                  <w:rPr>
                    <w:del w:id="969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970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971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衡阳五号山谷悬崖民宿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972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73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974" w:author="greatwall" w:date="2026-09-29T11:22:44Z">
                  <w:rPr>
                    <w:del w:id="975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976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977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10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78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/>
                <w:rPrChange w:id="979" w:author="greatwall" w:date="2026-09-29T11:22:44Z">
                  <w:rPr>
                    <w:del w:id="980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/>
                  </w:rPr>
                </w:rPrChange>
              </w:rPr>
            </w:pPr>
            <w:del w:id="981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982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湘潭·韶山市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83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984" w:author="greatwall" w:date="2026-09-29T11:22:44Z">
                  <w:rPr>
                    <w:del w:id="985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986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987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故园东望-韶山会客厅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988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989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990" w:author="greatwall" w:date="2026-09-29T11:22:44Z">
                  <w:rPr>
                    <w:del w:id="991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992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993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11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994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 w:eastAsia="zh-CN"/>
                <w:rPrChange w:id="995" w:author="greatwall" w:date="2026-09-29T11:22:44Z">
                  <w:rPr>
                    <w:del w:id="996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 w:eastAsia="zh-CN"/>
                  </w:rPr>
                </w:rPrChange>
              </w:rPr>
            </w:pPr>
            <w:del w:id="997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998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湘潭</w:delText>
              </w:r>
            </w:del>
            <w:del w:id="999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00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·湘潭县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01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02" w:author="greatwall" w:date="2026-09-29T11:22:44Z">
                  <w:rPr>
                    <w:del w:id="1003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04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05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归隐松涧·理想村落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006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07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08" w:author="greatwall" w:date="2026-09-29T11:22:44Z">
                  <w:rPr>
                    <w:del w:id="1009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10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11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12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12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/>
                <w:rPrChange w:id="1013" w:author="greatwall" w:date="2026-09-29T11:22:44Z">
                  <w:rPr>
                    <w:del w:id="1014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/>
                  </w:rPr>
                </w:rPrChange>
              </w:rPr>
            </w:pPr>
            <w:del w:id="1015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16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邵阳·隆回县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17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18" w:author="greatwall" w:date="2026-09-29T11:22:44Z">
                  <w:rPr>
                    <w:del w:id="1019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20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21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隆回县龙瑶幽梦谷民宿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022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23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24" w:author="greatwall" w:date="2026-09-29T11:22:44Z">
                  <w:rPr>
                    <w:del w:id="1025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26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27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13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1028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 w:eastAsia="zh-CN"/>
                <w:rPrChange w:id="1029" w:author="greatwall" w:date="2026-09-29T11:22:44Z">
                  <w:rPr>
                    <w:del w:id="1030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 w:eastAsia="zh-CN"/>
                  </w:rPr>
                </w:rPrChange>
              </w:rPr>
            </w:pPr>
            <w:del w:id="1031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1032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邵阳·绥宁县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33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34" w:author="greatwall" w:date="2026-09-29T11:22:44Z">
                  <w:rPr>
                    <w:del w:id="1035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36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37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铁杉林苑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038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39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40" w:author="greatwall" w:date="2026-09-29T11:22:44Z">
                  <w:rPr>
                    <w:del w:id="1041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42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43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14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1044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45" w:author="greatwall" w:date="2026-09-29T11:22:44Z">
                  <w:rPr>
                    <w:del w:id="1046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47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1048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邵阳·新邵县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49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50" w:author="greatwall" w:date="2026-09-29T11:22:44Z">
                  <w:rPr>
                    <w:del w:id="1051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52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53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新邵县山水名居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054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55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56" w:author="greatwall" w:date="2026-09-29T11:22:44Z">
                  <w:rPr>
                    <w:del w:id="1057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58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59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15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1060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61" w:author="greatwall" w:date="2026-09-29T11:22:44Z">
                  <w:rPr>
                    <w:del w:id="1062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63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64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邵阳·隆回县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65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66" w:author="greatwall" w:date="2026-09-29T11:22:44Z">
                  <w:rPr>
                    <w:del w:id="1067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68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69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刊文古寨假日山庄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070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71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72" w:author="greatwall" w:date="2026-09-29T11:22:44Z">
                  <w:rPr>
                    <w:del w:id="1073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74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75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16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76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/>
                <w:rPrChange w:id="1077" w:author="greatwall" w:date="2026-09-29T11:22:44Z">
                  <w:rPr>
                    <w:del w:id="1078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/>
                  </w:rPr>
                </w:rPrChange>
              </w:rPr>
            </w:pPr>
            <w:del w:id="1079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80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岳阳·南湖区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81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82" w:author="greatwall" w:date="2026-09-29T11:22:44Z">
                  <w:rPr>
                    <w:del w:id="1083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84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85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纳果·K度假民宿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086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87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88" w:author="greatwall" w:date="2026-09-29T11:22:44Z">
                  <w:rPr>
                    <w:del w:id="1089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90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91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17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1092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93" w:author="greatwall" w:date="2026-09-29T11:22:44Z">
                  <w:rPr>
                    <w:del w:id="1094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095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096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岳阳·平江县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097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098" w:author="greatwall" w:date="2026-09-29T11:22:44Z">
                  <w:rPr>
                    <w:del w:id="1099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00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01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听云书院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102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03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04" w:author="greatwall" w:date="2026-09-29T11:22:44Z">
                  <w:rPr>
                    <w:del w:id="1105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06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07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18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08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/>
                <w:rPrChange w:id="1109" w:author="greatwall" w:date="2026-09-29T11:22:44Z">
                  <w:rPr>
                    <w:del w:id="1110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/>
                  </w:rPr>
                </w:rPrChange>
              </w:rPr>
            </w:pPr>
            <w:del w:id="1111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12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张家界·武陵源区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13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14" w:author="greatwall" w:date="2026-09-29T11:22:44Z">
                  <w:rPr>
                    <w:del w:id="1115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16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17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携程度假农庄张家界缦心店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118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19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20" w:author="greatwall" w:date="2026-09-29T11:22:44Z">
                  <w:rPr>
                    <w:del w:id="1121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22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23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19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1124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25" w:author="greatwall" w:date="2026-09-29T11:22:44Z">
                  <w:rPr>
                    <w:del w:id="1126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27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28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张家界·桑植县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29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30" w:author="greatwall" w:date="2026-09-29T11:22:44Z">
                  <w:rPr>
                    <w:del w:id="1131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32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33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桑植向家院客栈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134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35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36" w:author="greatwall" w:date="2026-09-29T11:22:44Z">
                  <w:rPr>
                    <w:del w:id="1137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38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39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20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1140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41" w:author="greatwall" w:date="2026-09-29T11:22:44Z">
                  <w:rPr>
                    <w:del w:id="1142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43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44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张家界·慈利县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45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46" w:author="greatwall" w:date="2026-09-29T11:22:44Z">
                  <w:rPr>
                    <w:del w:id="1147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48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49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云里民宿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150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51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52" w:author="greatwall" w:date="2026-09-29T11:22:44Z">
                  <w:rPr>
                    <w:del w:id="1153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54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55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21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1156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 w:eastAsia="zh-CN"/>
                <w:rPrChange w:id="1157" w:author="greatwall" w:date="2026-09-29T11:22:44Z">
                  <w:rPr>
                    <w:del w:id="1158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 w:eastAsia="zh-CN"/>
                  </w:rPr>
                </w:rPrChange>
              </w:rPr>
            </w:pPr>
            <w:del w:id="1159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1160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益阳·桃江县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61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62" w:author="greatwall" w:date="2026-09-29T11:22:44Z">
                  <w:rPr>
                    <w:del w:id="1163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64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65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麓宿竹林秘境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166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67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68" w:author="greatwall" w:date="2026-09-29T11:22:44Z">
                  <w:rPr>
                    <w:del w:id="1169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70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71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22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72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/>
                <w:rPrChange w:id="1173" w:author="greatwall" w:date="2026-09-29T11:22:44Z">
                  <w:rPr>
                    <w:del w:id="1174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/>
                  </w:rPr>
                </w:rPrChange>
              </w:rPr>
            </w:pPr>
            <w:del w:id="1175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76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郴州·桂东县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77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78" w:author="greatwall" w:date="2026-09-29T11:22:44Z">
                  <w:rPr>
                    <w:del w:id="1179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80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81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十三宿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182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83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84" w:author="greatwall" w:date="2026-09-29T11:22:44Z">
                  <w:rPr>
                    <w:del w:id="1185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86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87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23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88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/>
                <w:rPrChange w:id="1189" w:author="greatwall" w:date="2026-09-29T11:22:44Z">
                  <w:rPr>
                    <w:del w:id="1190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/>
                  </w:rPr>
                </w:rPrChange>
              </w:rPr>
            </w:pPr>
            <w:del w:id="1191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92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永州·金洞管理区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93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194" w:author="greatwall" w:date="2026-09-29T11:22:44Z">
                  <w:rPr>
                    <w:del w:id="1195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196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197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金洞在云端民宿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198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199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200" w:author="greatwall" w:date="2026-09-29T11:22:44Z">
                  <w:rPr>
                    <w:del w:id="1201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202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03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24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1204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 w:eastAsia="zh-CN"/>
                <w:rPrChange w:id="1205" w:author="greatwall" w:date="2026-09-29T11:22:44Z">
                  <w:rPr>
                    <w:del w:id="1206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 w:eastAsia="zh-CN"/>
                  </w:rPr>
                </w:rPrChange>
              </w:rPr>
            </w:pPr>
            <w:del w:id="1207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1208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永州·祁阳市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209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210" w:author="greatwall" w:date="2026-09-29T11:22:44Z">
                  <w:rPr>
                    <w:del w:id="1211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212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13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唐家山景区七星宿民宿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214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215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216" w:author="greatwall" w:date="2026-09-29T11:22:44Z">
                  <w:rPr>
                    <w:del w:id="1217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218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19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25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220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/>
                <w:rPrChange w:id="1221" w:author="greatwall" w:date="2026-09-29T11:22:44Z">
                  <w:rPr>
                    <w:del w:id="1222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/>
                  </w:rPr>
                </w:rPrChange>
              </w:rPr>
            </w:pPr>
            <w:del w:id="1223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24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怀化·洪江市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225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226" w:author="greatwall" w:date="2026-09-29T11:22:44Z">
                  <w:rPr>
                    <w:del w:id="1227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228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29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洪江市安江畔夏居精品民宿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230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231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232" w:author="greatwall" w:date="2026-09-29T11:22:44Z">
                  <w:rPr>
                    <w:del w:id="1233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234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35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26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1236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 w:eastAsia="zh-CN"/>
                <w:rPrChange w:id="1237" w:author="greatwall" w:date="2026-09-29T11:22:44Z">
                  <w:rPr>
                    <w:del w:id="1238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 w:eastAsia="zh-CN"/>
                  </w:rPr>
                </w:rPrChange>
              </w:rPr>
            </w:pPr>
            <w:del w:id="1239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1240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怀化·洪江区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241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242" w:author="greatwall" w:date="2026-09-29T11:22:44Z">
                  <w:rPr>
                    <w:del w:id="1243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244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45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沪湘名居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246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247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248" w:author="greatwall" w:date="2026-09-29T11:22:44Z">
                  <w:rPr>
                    <w:del w:id="1249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250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51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27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252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/>
                <w:rPrChange w:id="1253" w:author="greatwall" w:date="2026-09-29T11:22:44Z">
                  <w:rPr>
                    <w:del w:id="1254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/>
                  </w:rPr>
                </w:rPrChange>
              </w:rPr>
            </w:pPr>
            <w:del w:id="1255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56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娄底·新化县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257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258" w:author="greatwall" w:date="2026-09-29T11:22:44Z">
                  <w:rPr>
                    <w:del w:id="1259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260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61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云顶民宿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262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263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264" w:author="greatwall" w:date="2026-09-29T11:22:44Z">
                  <w:rPr>
                    <w:del w:id="1265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266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67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28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1268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 w:eastAsia="zh-CN"/>
                <w:rPrChange w:id="1269" w:author="greatwall" w:date="2026-09-29T11:22:44Z">
                  <w:rPr>
                    <w:del w:id="1270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 w:eastAsia="zh-CN"/>
                  </w:rPr>
                </w:rPrChange>
              </w:rPr>
            </w:pPr>
            <w:del w:id="1271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1272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湘西州·古丈县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273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274" w:author="greatwall" w:date="2026-09-29T11:22:44Z">
                  <w:rPr>
                    <w:del w:id="1275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276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77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尔卓山谷民宿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del w:id="1278" w:author="u" w:date="2026-09-29T08:52:29Z"/>
        </w:trPr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279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280" w:author="greatwall" w:date="2026-09-29T11:22:44Z">
                  <w:rPr>
                    <w:del w:id="1281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282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83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29</w:delText>
              </w:r>
            </w:del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del w:id="1284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lang w:val="en-US"/>
                <w:rPrChange w:id="1285" w:author="greatwall" w:date="2026-09-29T11:22:44Z">
                  <w:rPr>
                    <w:del w:id="1286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/>
                  </w:rPr>
                </w:rPrChange>
              </w:rPr>
            </w:pPr>
            <w:del w:id="1287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0"/>
                  <w:szCs w:val="30"/>
                  <w:highlight w:val="none"/>
                  <w:u w:val="none"/>
                  <w:lang w:val="en-US" w:eastAsia="zh-CN"/>
                  <w:rPrChange w:id="1288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湘西州·凤凰县</w:delText>
              </w:r>
            </w:del>
          </w:p>
        </w:tc>
        <w:tc>
          <w:tcPr>
            <w:tcW w:w="5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289" w:author="u" w:date="2026-09-29T08:52:29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highlight w:val="none"/>
                <w:u w:val="none"/>
                <w:rPrChange w:id="1290" w:author="greatwall" w:date="2026-09-29T11:22:44Z">
                  <w:rPr>
                    <w:del w:id="1291" w:author="u" w:date="2026-09-29T08:52:29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</w:rPr>
                </w:rPrChange>
              </w:rPr>
            </w:pPr>
            <w:del w:id="1292" w:author="u" w:date="2026-09-29T08:52:29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293" w:author="greatwall" w:date="2026-09-29T11:22:44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苇渡江景民宿</w:delText>
              </w:r>
            </w:del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del w:id="1294" w:author="greatwall" w:date="2026-10-08T10:14:09Z"/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/>
          <w:rPrChange w:id="1295" w:author="greatwall" w:date="2026-09-29T11:22:44Z">
            <w:rPr>
              <w:del w:id="1296" w:author="greatwall" w:date="2026-10-08T10:14:09Z"/>
              <w:rFonts w:hint="eastAsia" w:ascii="仿宋_GB2312" w:hAnsi="仿宋_GB2312" w:eastAsia="仿宋_GB2312" w:cs="仿宋_GB2312"/>
              <w:color w:val="000000"/>
              <w:sz w:val="30"/>
              <w:szCs w:val="30"/>
              <w:lang w:val="en-US" w:eastAsia="zh-CN"/>
            </w:rPr>
          </w:rPrChange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ins w:id="1298" w:author="u" w:date="2026-09-29T08:52:43Z"/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  <w:rPrChange w:id="1299" w:author="greatwall" w:date="2026-09-29T11:28:15Z">
            <w:rPr>
              <w:ins w:id="1300" w:author="u" w:date="2026-09-29T08:52:43Z"/>
              <w:rFonts w:hint="eastAsia" w:ascii="黑体" w:hAnsi="黑体" w:eastAsia="黑体" w:cs="黑体"/>
              <w:color w:val="000000"/>
              <w:sz w:val="30"/>
              <w:szCs w:val="30"/>
              <w:highlight w:val="yellow"/>
              <w:lang w:val="en-US" w:eastAsia="zh-CN"/>
            </w:rPr>
          </w:rPrChange>
        </w:rPr>
        <w:pPrChange w:id="1297" w:author="greatwall" w:date="2026-10-07T13:11:06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="296" w:firstLineChars="100"/>
            <w:textAlignment w:val="auto"/>
          </w:pPr>
        </w:pPrChange>
      </w:pPr>
      <w:ins w:id="1301" w:author="greatwall" w:date="2026-10-07T13:11:06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" w:eastAsia="zh-CN"/>
          </w:rPr>
          <w:t>三、</w:t>
        </w:r>
      </w:ins>
      <w:ins w:id="1302" w:author="greatwall" w:date="2026-10-07T13:19:18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" w:eastAsia="zh-CN"/>
          </w:rPr>
          <w:t>省</w:t>
        </w:r>
      </w:ins>
      <w:del w:id="1303" w:author="u" w:date="2026-09-29T08:52:43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" w:eastAsia="zh-CN"/>
            <w:rPrChange w:id="1304" w:author="greatwall" w:date="2026-09-29T11:28:15Z">
              <w:rPr>
                <w:rFonts w:hint="default" w:ascii="黑体" w:hAnsi="黑体" w:eastAsia="黑体" w:cs="黑体"/>
                <w:color w:val="000000"/>
                <w:sz w:val="30"/>
                <w:szCs w:val="30"/>
                <w:lang w:val="en" w:eastAsia="zh-CN"/>
              </w:rPr>
            </w:rPrChange>
          </w:rPr>
          <w:delText>二、</w:delText>
        </w:r>
      </w:del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  <w:rPrChange w:id="1305" w:author="greatwall" w:date="2026-09-29T11:28:15Z">
            <w:rPr>
              <w:rFonts w:hint="eastAsia" w:ascii="黑体" w:hAnsi="黑体" w:eastAsia="黑体" w:cs="黑体"/>
              <w:color w:val="000000"/>
              <w:sz w:val="30"/>
              <w:szCs w:val="30"/>
              <w:lang w:val="en-US" w:eastAsia="zh-CN"/>
            </w:rPr>
          </w:rPrChange>
        </w:rPr>
        <w:t>四星级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  <w:rPrChange w:id="1306" w:author="greatwall" w:date="2026-09-29T11:28:15Z">
            <w:rPr>
              <w:rFonts w:hint="eastAsia" w:ascii="黑体" w:hAnsi="黑体" w:eastAsia="黑体" w:cs="黑体"/>
              <w:color w:val="000000"/>
              <w:sz w:val="30"/>
              <w:szCs w:val="30"/>
              <w:lang w:val="en-US" w:eastAsia="zh-CN"/>
            </w:rPr>
          </w:rPrChange>
        </w:rPr>
        <w:t>（</w:t>
      </w:r>
      <w:del w:id="1307" w:author="u" w:date="2026-09-29T09:14:07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  <w:rPrChange w:id="1308" w:author="greatwall" w:date="2026-09-29T11:28:15Z">
              <w:rPr>
                <w:rFonts w:hint="eastAsia" w:ascii="黑体" w:hAnsi="黑体" w:eastAsia="黑体" w:cs="黑体"/>
                <w:color w:val="000000"/>
                <w:sz w:val="30"/>
                <w:szCs w:val="30"/>
                <w:lang w:val="en-US" w:eastAsia="zh-CN"/>
              </w:rPr>
            </w:rPrChange>
          </w:rPr>
          <w:delText>2</w:delText>
        </w:r>
      </w:del>
      <w:del w:id="1309" w:author="u" w:date="2026-09-29T09:14:07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  <w:rPrChange w:id="1310" w:author="greatwall" w:date="2026-09-29T11:28:15Z">
              <w:rPr>
                <w:rFonts w:hint="eastAsia" w:ascii="黑体" w:hAnsi="黑体" w:eastAsia="黑体" w:cs="黑体"/>
                <w:color w:val="000000"/>
                <w:sz w:val="30"/>
                <w:szCs w:val="30"/>
                <w:lang w:val="en-US" w:eastAsia="zh-CN"/>
              </w:rPr>
            </w:rPrChange>
          </w:rPr>
          <w:delText>4</w:delText>
        </w:r>
      </w:del>
      <w:ins w:id="1311" w:author="u" w:date="2026-09-29T09:14:07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  <w:rPrChange w:id="1312" w:author="greatwall" w:date="2026-09-29T11:28:15Z">
              <w:rPr>
                <w:rFonts w:hint="eastAsia" w:ascii="黑体" w:hAnsi="黑体" w:eastAsia="黑体" w:cs="黑体"/>
                <w:color w:val="000000"/>
                <w:sz w:val="30"/>
                <w:szCs w:val="30"/>
                <w:highlight w:val="yellow"/>
                <w:lang w:val="en-US" w:eastAsia="zh-CN"/>
              </w:rPr>
            </w:rPrChange>
          </w:rPr>
          <w:t>2</w:t>
        </w:r>
      </w:ins>
      <w:ins w:id="1313" w:author="u" w:date="2026-09-29T09:20:07Z">
        <w:r>
          <w:rPr>
            <w:rFonts w:hint="eastAsia" w:ascii="黑体" w:hAnsi="黑体" w:eastAsia="黑体" w:cs="黑体"/>
            <w:color w:val="000000"/>
            <w:sz w:val="32"/>
            <w:szCs w:val="32"/>
            <w:highlight w:val="none"/>
            <w:lang w:val="en-US" w:eastAsia="zh-CN"/>
            <w:rPrChange w:id="1314" w:author="greatwall" w:date="2026-09-29T11:28:15Z">
              <w:rPr>
                <w:rFonts w:hint="eastAsia" w:ascii="黑体" w:hAnsi="黑体" w:eastAsia="黑体" w:cs="黑体"/>
                <w:color w:val="000000"/>
                <w:sz w:val="30"/>
                <w:szCs w:val="30"/>
                <w:highlight w:val="yellow"/>
                <w:lang w:val="en-US" w:eastAsia="zh-CN"/>
              </w:rPr>
            </w:rPrChange>
          </w:rPr>
          <w:t>0</w:t>
        </w:r>
      </w:ins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  <w:rPrChange w:id="1315" w:author="greatwall" w:date="2026-09-29T11:28:15Z">
            <w:rPr>
              <w:rFonts w:hint="eastAsia" w:ascii="黑体" w:hAnsi="黑体" w:eastAsia="黑体" w:cs="黑体"/>
              <w:color w:val="000000"/>
              <w:sz w:val="30"/>
              <w:szCs w:val="30"/>
              <w:lang w:val="en-US" w:eastAsia="zh-CN"/>
            </w:rPr>
          </w:rPrChange>
        </w:rPr>
        <w:t>家）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ins w:id="1317" w:author="u" w:date="2026-09-29T08:52:45Z"/>
          <w:del w:id="1318" w:author="greatwall" w:date="2026-10-07T13:11:19Z"/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/>
          <w:rPrChange w:id="1319" w:author="greatwall" w:date="2026-09-29T11:22:44Z">
            <w:rPr>
              <w:ins w:id="1320" w:author="u" w:date="2026-09-29T08:52:45Z"/>
              <w:del w:id="1321" w:author="greatwall" w:date="2026-10-07T13:11:19Z"/>
              <w:rFonts w:hint="eastAsia" w:ascii="黑体" w:hAnsi="黑体" w:eastAsia="黑体" w:cs="黑体"/>
              <w:color w:val="000000"/>
              <w:sz w:val="30"/>
              <w:szCs w:val="30"/>
              <w:highlight w:val="yellow"/>
              <w:lang w:val="en-US" w:eastAsia="zh-CN"/>
            </w:rPr>
          </w:rPrChange>
        </w:rPr>
        <w:pPrChange w:id="1316" w:author="u" w:date="2026-09-29T08:56:22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="296" w:firstLineChars="100"/>
            <w:textAlignment w:val="auto"/>
          </w:pPr>
        </w:pPrChange>
      </w:pPr>
    </w:p>
    <w:tbl>
      <w:tblPr>
        <w:tblStyle w:val="11"/>
        <w:tblW w:w="90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322" w:author="greatwall" w:date="2026-10-07T13:15:32Z">
          <w:tblPr>
            <w:tblStyle w:val="11"/>
            <w:tblW w:w="7262" w:type="dxa"/>
            <w:jc w:val="center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174"/>
        <w:gridCol w:w="1305"/>
        <w:gridCol w:w="6602"/>
        <w:tblGridChange w:id="1323">
          <w:tblGrid>
            <w:gridCol w:w="1041"/>
            <w:gridCol w:w="1417"/>
            <w:gridCol w:w="4804"/>
          </w:tblGrid>
        </w:tblGridChange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25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324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  <w:tcPrChange w:id="1326" w:author="greatwall" w:date="2026-10-07T13:15:32Z">
              <w:tcPr>
                <w:tcW w:w="0" w:type="auto"/>
                <w:tcBorders>
                  <w:top w:val="single" w:color="000000" w:sz="4" w:space="0"/>
                  <w:left w:val="single" w:color="000000" w:sz="4" w:space="0"/>
                  <w:bottom w:val="nil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327" w:author="u" w:date="2026-09-29T09:00:48Z"/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328" w:author="greatwall" w:date="2026-10-07T13:11:43Z">
                  <w:rPr>
                    <w:ins w:id="1329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330" w:author="u" w:date="2026-09-29T09:00:48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31" w:author="greatwall" w:date="2026-10-07T13:11:43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序</w:t>
              </w:r>
            </w:ins>
            <w:ins w:id="1332" w:author="u" w:date="2026-09-29T09:04:02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33" w:author="greatwall" w:date="2026-10-07T13:11:43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 xml:space="preserve">  </w:t>
              </w:r>
            </w:ins>
            <w:ins w:id="1334" w:author="u" w:date="2026-09-29T09:00:48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35" w:author="greatwall" w:date="2026-10-07T13:11:43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号</w:t>
              </w:r>
            </w:ins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  <w:tcPrChange w:id="1336" w:author="greatwall" w:date="2026-10-07T13:15:32Z">
              <w:tcPr>
                <w:tcW w:w="1417" w:type="dxa"/>
                <w:tcBorders>
                  <w:top w:val="single" w:color="000000" w:sz="4" w:space="0"/>
                  <w:left w:val="single" w:color="000000" w:sz="4" w:space="0"/>
                  <w:bottom w:val="nil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337" w:author="u" w:date="2026-09-29T09:00:48Z"/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338" w:author="greatwall" w:date="2026-10-07T13:11:43Z">
                  <w:rPr>
                    <w:ins w:id="1339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340" w:author="u" w:date="2026-09-29T09:04:00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41" w:author="greatwall" w:date="2026-10-07T13:11:43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地</w:t>
              </w:r>
            </w:ins>
            <w:ins w:id="1342" w:author="u" w:date="2026-09-29T09:04:01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43" w:author="greatwall" w:date="2026-10-07T13:11:43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 xml:space="preserve">  </w:t>
              </w:r>
            </w:ins>
            <w:ins w:id="1344" w:author="u" w:date="2026-09-29T09:04:00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45" w:author="greatwall" w:date="2026-10-07T13:11:43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区</w:t>
              </w:r>
            </w:ins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  <w:tcPrChange w:id="1346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nil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347" w:author="u" w:date="2026-09-29T09:00:48Z"/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348" w:author="greatwall" w:date="2026-10-07T13:11:43Z">
                  <w:rPr>
                    <w:ins w:id="1349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350" w:author="u" w:date="2026-09-29T09:04:05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51" w:author="greatwall" w:date="2026-10-07T13:11:43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民宿</w:t>
              </w:r>
            </w:ins>
            <w:ins w:id="1352" w:author="u" w:date="2026-09-29T09:00:48Z">
              <w:r>
                <w:rPr>
                  <w:rFonts w:hint="eastAsia" w:ascii="黑体" w:hAnsi="黑体" w:eastAsia="黑体" w:cs="黑体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53" w:author="greatwall" w:date="2026-10-07T13:11:43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名称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55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354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356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357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358" w:author="greatwall" w:date="2026-09-29T11:22:44Z">
                  <w:rPr>
                    <w:ins w:id="1359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360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61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</w:t>
              </w:r>
            </w:ins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  <w:tcPrChange w:id="1362" w:author="greatwall" w:date="2026-10-07T13:15:32Z">
              <w:tcPr>
                <w:tcW w:w="1417" w:type="dxa"/>
                <w:vMerge w:val="restart"/>
                <w:tcBorders>
                  <w:top w:val="single" w:color="000000" w:sz="4" w:space="0"/>
                  <w:left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363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364" w:author="greatwall" w:date="2026-09-29T11:22:44Z">
                  <w:rPr>
                    <w:ins w:id="1365" w:author="u" w:date="2026-09-29T09:00:48Z"/>
                    <w:rFonts w:hint="default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366" w:author="u" w:date="2026-09-29T09:02:14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67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邵阳</w:t>
              </w:r>
            </w:ins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368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36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370" w:author="greatwall" w:date="2026-09-29T11:22:44Z">
                  <w:rPr>
                    <w:ins w:id="137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372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7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新宁县乐溪民宿客栈农家院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75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374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376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377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378" w:author="greatwall" w:date="2026-09-29T11:22:44Z">
                  <w:rPr>
                    <w:ins w:id="1379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380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81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2</w:t>
              </w:r>
            </w:ins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382" w:author="greatwall" w:date="2026-10-07T13:15:32Z">
              <w:tcPr>
                <w:tcW w:w="1417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383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384" w:author="greatwall" w:date="2026-09-29T11:22:44Z">
                  <w:rPr>
                    <w:ins w:id="1385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386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387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388" w:author="greatwall" w:date="2026-09-29T11:22:44Z">
                  <w:rPr>
                    <w:ins w:id="1389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390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91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新宁县小二农家小院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93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392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394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395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396" w:author="greatwall" w:date="2026-09-29T11:22:44Z">
                  <w:rPr>
                    <w:ins w:id="1397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398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39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3</w:t>
              </w:r>
            </w:ins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00" w:author="greatwall" w:date="2026-10-07T13:15:32Z">
              <w:tcPr>
                <w:tcW w:w="1417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401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02" w:author="greatwall" w:date="2026-09-29T11:22:44Z">
                  <w:rPr>
                    <w:ins w:id="1403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04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405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06" w:author="greatwall" w:date="2026-09-29T11:22:44Z">
                  <w:rPr>
                    <w:ins w:id="1407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408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40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边边云度假民宿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11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410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12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413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14" w:author="greatwall" w:date="2026-09-29T11:22:44Z">
                  <w:rPr>
                    <w:ins w:id="1415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416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417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4</w:t>
              </w:r>
            </w:ins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18" w:author="greatwall" w:date="2026-10-07T13:15:32Z">
              <w:tcPr>
                <w:tcW w:w="1417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41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20" w:author="greatwall" w:date="2026-09-29T11:22:44Z">
                  <w:rPr>
                    <w:ins w:id="142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422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42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岳阳</w:t>
              </w:r>
            </w:ins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24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425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26" w:author="greatwall" w:date="2026-09-29T11:22:44Z">
                  <w:rPr>
                    <w:ins w:id="1427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428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42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朴宿民宿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31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430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32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433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34" w:author="greatwall" w:date="2026-09-29T11:22:44Z">
                  <w:rPr>
                    <w:ins w:id="1435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436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437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5</w:t>
              </w:r>
            </w:ins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38" w:author="greatwall" w:date="2026-10-07T13:15:32Z">
              <w:tcPr>
                <w:tcW w:w="1417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43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40" w:author="greatwall" w:date="2026-09-29T11:22:44Z">
                  <w:rPr>
                    <w:ins w:id="144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42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443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44" w:author="greatwall" w:date="2026-09-29T11:22:44Z">
                  <w:rPr>
                    <w:ins w:id="1445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446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447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德润康养（森隐梯田）民宿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49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448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50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451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52" w:author="greatwall" w:date="2026-09-29T11:22:44Z">
                  <w:rPr>
                    <w:ins w:id="1453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454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45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6</w:t>
              </w:r>
            </w:ins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56" w:author="greatwall" w:date="2026-10-07T13:15:32Z">
              <w:tcPr>
                <w:tcW w:w="1417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457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58" w:author="greatwall" w:date="2026-09-29T11:22:44Z">
                  <w:rPr>
                    <w:ins w:id="1459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60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461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62" w:author="greatwall" w:date="2026-09-29T11:22:44Z">
                  <w:rPr>
                    <w:ins w:id="1463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464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46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平江县美好生活民宿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67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466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68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46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70" w:author="greatwall" w:date="2026-09-29T11:22:44Z">
                  <w:rPr>
                    <w:ins w:id="147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472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47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7</w:t>
              </w:r>
            </w:ins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74" w:author="greatwall" w:date="2026-10-07T13:15:32Z">
              <w:tcPr>
                <w:tcW w:w="1417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475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76" w:author="greatwall" w:date="2026-09-29T11:22:44Z">
                  <w:rPr>
                    <w:ins w:id="1477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478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47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常德</w:t>
              </w:r>
            </w:ins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80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481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82" w:author="greatwall" w:date="2026-09-29T11:22:44Z">
                  <w:rPr>
                    <w:ins w:id="1483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484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48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石门县诗酒田园民宿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87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486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88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48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90" w:author="greatwall" w:date="2026-09-29T11:22:44Z">
                  <w:rPr>
                    <w:ins w:id="149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492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49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8</w:t>
              </w:r>
            </w:ins>
          </w:p>
        </w:tc>
        <w:tc>
          <w:tcPr>
            <w:tcW w:w="130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494" w:author="greatwall" w:date="2026-10-07T13:15:32Z">
              <w:tcPr>
                <w:tcW w:w="1417" w:type="dxa"/>
                <w:vMerge w:val="restart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495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496" w:author="greatwall" w:date="2026-09-29T11:22:44Z">
                  <w:rPr>
                    <w:ins w:id="1497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498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49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张家界</w:t>
              </w:r>
            </w:ins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  <w:tcPrChange w:id="1500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501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02" w:author="greatwall" w:date="2026-09-29T11:22:44Z">
                  <w:rPr>
                    <w:ins w:id="1503" w:author="u" w:date="2026-09-29T09:00:48Z"/>
                    <w:rFonts w:hint="default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504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50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 xml:space="preserve">慈利县谦牧民宿  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07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506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08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50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10" w:author="greatwall" w:date="2026-09-29T11:22:44Z">
                  <w:rPr>
                    <w:ins w:id="151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512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51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9</w:t>
              </w:r>
            </w:ins>
          </w:p>
        </w:tc>
        <w:tc>
          <w:tcPr>
            <w:tcW w:w="13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14" w:author="greatwall" w:date="2026-10-07T13:15:32Z">
              <w:tcPr>
                <w:tcW w:w="1417" w:type="dxa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515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16" w:author="greatwall" w:date="2026-09-29T11:22:44Z">
                  <w:rPr>
                    <w:ins w:id="1517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18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51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20" w:author="greatwall" w:date="2026-09-29T11:22:44Z">
                  <w:rPr>
                    <w:ins w:id="152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522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52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栖漫·天门山居度假民宿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25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524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26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527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28" w:author="greatwall" w:date="2026-09-29T11:22:44Z">
                  <w:rPr>
                    <w:ins w:id="1529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530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531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10</w:t>
              </w:r>
            </w:ins>
          </w:p>
        </w:tc>
        <w:tc>
          <w:tcPr>
            <w:tcW w:w="130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32" w:author="greatwall" w:date="2026-10-07T13:15:32Z">
              <w:tcPr>
                <w:tcW w:w="1417" w:type="dxa"/>
                <w:vMerge w:val="restart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533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34" w:author="greatwall" w:date="2026-09-29T11:22:44Z">
                  <w:rPr>
                    <w:ins w:id="1535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536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537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益阳</w:t>
              </w:r>
            </w:ins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  <w:tcPrChange w:id="1538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53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40" w:author="greatwall" w:date="2026-09-29T11:22:44Z">
                  <w:rPr>
                    <w:ins w:id="154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542" w:author="u" w:date="2026-09-29T09:02:27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54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沅江市渔村有舍旅游民宿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45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544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46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547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48" w:author="greatwall" w:date="2026-09-29T11:22:44Z">
                  <w:rPr>
                    <w:ins w:id="1549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550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551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11</w:t>
              </w:r>
            </w:ins>
          </w:p>
        </w:tc>
        <w:tc>
          <w:tcPr>
            <w:tcW w:w="13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52" w:author="greatwall" w:date="2026-10-07T13:15:32Z">
              <w:tcPr>
                <w:tcW w:w="1417" w:type="dxa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553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54" w:author="greatwall" w:date="2026-09-29T11:22:44Z">
                  <w:rPr>
                    <w:ins w:id="1555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56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557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58" w:author="greatwall" w:date="2026-09-29T11:22:44Z">
                  <w:rPr>
                    <w:ins w:id="1559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560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561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赫山区村上乡宿旅游民宿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63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562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64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565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66" w:author="greatwall" w:date="2026-09-29T11:22:44Z">
                  <w:rPr>
                    <w:ins w:id="1567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568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56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12</w:t>
              </w:r>
            </w:ins>
          </w:p>
        </w:tc>
        <w:tc>
          <w:tcPr>
            <w:tcW w:w="13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70" w:author="greatwall" w:date="2026-10-07T13:15:32Z">
              <w:tcPr>
                <w:tcW w:w="1417" w:type="dxa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571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72" w:author="greatwall" w:date="2026-09-29T11:22:44Z">
                  <w:rPr>
                    <w:ins w:id="1573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74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575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76" w:author="greatwall" w:date="2026-09-29T11:22:44Z">
                  <w:rPr>
                    <w:ins w:id="1577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578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57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赫山区屿菱·小筑旅游民宿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81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580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82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583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84" w:author="greatwall" w:date="2026-09-29T11:22:44Z">
                  <w:rPr>
                    <w:ins w:id="1585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586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587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13</w:t>
              </w:r>
            </w:ins>
          </w:p>
        </w:tc>
        <w:tc>
          <w:tcPr>
            <w:tcW w:w="13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88" w:author="greatwall" w:date="2026-10-07T13:15:32Z">
              <w:tcPr>
                <w:tcW w:w="1417" w:type="dxa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58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90" w:author="greatwall" w:date="2026-09-29T11:22:44Z">
                  <w:rPr>
                    <w:ins w:id="159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592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593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594" w:author="greatwall" w:date="2026-09-29T11:22:44Z">
                  <w:rPr>
                    <w:ins w:id="1595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596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597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安化天茶园旅游民宿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99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598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00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601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02" w:author="greatwall" w:date="2026-09-29T11:22:44Z">
                  <w:rPr>
                    <w:ins w:id="1603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604" w:author="u" w:date="2026-09-29T09:03:29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60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14</w:t>
              </w:r>
            </w:ins>
          </w:p>
        </w:tc>
        <w:tc>
          <w:tcPr>
            <w:tcW w:w="13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06" w:author="greatwall" w:date="2026-10-07T13:15:32Z">
              <w:tcPr>
                <w:tcW w:w="1417" w:type="dxa"/>
                <w:vMerge w:val="continue"/>
                <w:tcBorders>
                  <w:top w:val="nil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607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08" w:author="greatwall" w:date="2026-09-29T11:22:44Z">
                  <w:rPr>
                    <w:ins w:id="1609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10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611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12" w:author="greatwall" w:date="2026-09-29T11:22:44Z">
                  <w:rPr>
                    <w:ins w:id="1613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614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61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桃江墨洇小院旅游民宿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17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6" w:hRule="atLeast"/>
          <w:jc w:val="center"/>
          <w:ins w:id="1616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18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61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20" w:author="greatwall" w:date="2026-09-29T11:22:44Z">
                  <w:rPr>
                    <w:ins w:id="162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622" w:author="u" w:date="2026-09-29T09:19:41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62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15</w:t>
              </w:r>
            </w:ins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24" w:author="greatwall" w:date="2026-10-07T13:15:32Z">
              <w:tcPr>
                <w:tcW w:w="1417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625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26" w:author="greatwall" w:date="2026-09-29T11:22:44Z">
                  <w:rPr>
                    <w:ins w:id="1627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628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62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郴州</w:t>
              </w:r>
            </w:ins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30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631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32" w:author="greatwall" w:date="2026-09-29T11:22:44Z">
                  <w:rPr>
                    <w:ins w:id="1633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634" w:author="u" w:date="2026-09-29T09:19:52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63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 xml:space="preserve">苏仙区寻也民宿  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37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636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38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63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40" w:author="greatwall" w:date="2026-09-29T11:22:44Z">
                  <w:rPr>
                    <w:ins w:id="164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642" w:author="u" w:date="2026-09-29T09:20:03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64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16</w:t>
              </w:r>
            </w:ins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44" w:author="greatwall" w:date="2026-10-07T13:15:32Z">
              <w:tcPr>
                <w:tcW w:w="1417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645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46" w:author="greatwall" w:date="2026-09-29T11:22:44Z">
                  <w:rPr>
                    <w:ins w:id="1647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648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64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永州</w:t>
              </w:r>
            </w:ins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50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651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52" w:author="greatwall" w:date="2026-09-29T11:22:44Z">
                  <w:rPr>
                    <w:ins w:id="1653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654" w:author="u" w:date="2026-09-29T09:13:56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65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回龙圩管理区橘园人家民宿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57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656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58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65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60" w:author="greatwall" w:date="2026-09-29T11:22:44Z">
                  <w:rPr>
                    <w:ins w:id="1661" w:author="u" w:date="2026-09-29T09:00:48Z"/>
                    <w:rFonts w:hint="default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662" w:author="u" w:date="2026-09-29T09:20:03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66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17</w:t>
              </w:r>
            </w:ins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64" w:author="greatwall" w:date="2026-10-07T13:15:32Z">
              <w:tcPr>
                <w:tcW w:w="1417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665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66" w:author="greatwall" w:date="2026-09-29T11:22:44Z">
                  <w:rPr>
                    <w:ins w:id="1667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668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669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娄底</w:t>
              </w:r>
            </w:ins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  <w:tcPrChange w:id="1670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671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72" w:author="greatwall" w:date="2026-09-29T11:22:44Z">
                  <w:rPr>
                    <w:ins w:id="1673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674" w:author="u" w:date="2026-09-29T09:02:40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675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涟源市湄江镇青蒿居民宿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77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676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78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67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80" w:author="greatwall" w:date="2026-09-29T11:22:44Z">
                  <w:rPr>
                    <w:ins w:id="1681" w:author="u" w:date="2026-09-29T09:00:48Z"/>
                    <w:rFonts w:hint="default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682" w:author="u" w:date="2026-09-29T09:20:03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68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18</w:t>
              </w:r>
            </w:ins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84" w:author="greatwall" w:date="2026-10-07T13:15:32Z">
              <w:tcPr>
                <w:tcW w:w="1417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685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86" w:author="greatwall" w:date="2026-09-29T11:22:44Z">
                  <w:rPr>
                    <w:ins w:id="1687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88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68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90" w:author="greatwall" w:date="2026-09-29T11:22:44Z">
                  <w:rPr>
                    <w:ins w:id="169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692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69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新化县上山里书房民宿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95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61" w:hRule="atLeast"/>
          <w:jc w:val="center"/>
          <w:ins w:id="1694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696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697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698" w:author="greatwall" w:date="2026-09-29T11:22:44Z">
                  <w:rPr>
                    <w:ins w:id="1699" w:author="u" w:date="2026-09-29T09:00:48Z"/>
                    <w:rFonts w:hint="default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700" w:author="u" w:date="2026-09-29T09:20:03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701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19</w:t>
              </w:r>
            </w:ins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702" w:author="greatwall" w:date="2026-10-07T13:15:32Z">
              <w:tcPr>
                <w:tcW w:w="1417" w:type="dxa"/>
                <w:vMerge w:val="restart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703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704" w:author="greatwall" w:date="2026-09-29T11:22:44Z">
                  <w:rPr>
                    <w:ins w:id="1705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706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707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湘西</w:t>
              </w:r>
            </w:ins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  <w:tcPrChange w:id="1708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70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710" w:author="greatwall" w:date="2026-09-29T11:22:44Z">
                  <w:rPr>
                    <w:ins w:id="171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712" w:author="u" w:date="2026-09-29T09:02:52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71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古丈县土王寨民宿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715" w:author="greatwall" w:date="2026-10-07T13:15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71" w:hRule="atLeast"/>
          <w:jc w:val="center"/>
          <w:ins w:id="1714" w:author="u" w:date="2026-09-29T09:00:48Z"/>
        </w:trPr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716" w:author="greatwall" w:date="2026-10-07T13:15:32Z">
              <w:tcPr>
                <w:tcW w:w="1041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ins w:id="1717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718" w:author="greatwall" w:date="2026-09-29T11:22:44Z">
                  <w:rPr>
                    <w:ins w:id="1719" w:author="u" w:date="2026-09-29T09:00:48Z"/>
                    <w:rFonts w:hint="default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720" w:author="u" w:date="2026-09-29T09:20:04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721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2</w:t>
              </w:r>
            </w:ins>
            <w:ins w:id="1722" w:author="u" w:date="2026-09-29T09:20:05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72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0</w:t>
              </w:r>
            </w:ins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724" w:author="greatwall" w:date="2026-10-07T13:15:32Z">
              <w:tcPr>
                <w:tcW w:w="1417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725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726" w:author="greatwall" w:date="2026-09-29T11:22:44Z">
                  <w:rPr>
                    <w:ins w:id="1727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</w:p>
        </w:tc>
        <w:tc>
          <w:tcPr>
            <w:tcW w:w="6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  <w:tcPrChange w:id="1728" w:author="greatwall" w:date="2026-10-07T13:15:32Z">
              <w:tcPr>
                <w:tcW w:w="4804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noWrap w:val="0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ins w:id="1729" w:author="u" w:date="2026-09-29T09:00:48Z"/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highlight w:val="none"/>
                <w:u w:val="none"/>
                <w:lang w:val="en-US" w:eastAsia="zh-CN" w:bidi="ar"/>
                <w:rPrChange w:id="1730" w:author="greatwall" w:date="2026-09-29T11:22:44Z">
                  <w:rPr>
                    <w:ins w:id="1731" w:author="u" w:date="2026-09-29T09:00:48Z"/>
                    <w:rFonts w:hint="eastAsia" w:ascii="仿宋" w:hAnsi="仿宋" w:eastAsia="仿宋" w:cs="仿宋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</w:pPr>
            <w:ins w:id="1732" w:author="u" w:date="2026-09-29T09:00:48Z">
              <w:r>
                <w:rPr>
                  <w:rFonts w:hint="eastAsia" w:ascii="仿宋_GB2312" w:hAnsi="仿宋_GB2312" w:eastAsia="仿宋_GB2312" w:cs="仿宋_GB2312"/>
                  <w:i w:val="0"/>
                  <w:color w:val="000000"/>
                  <w:kern w:val="0"/>
                  <w:sz w:val="30"/>
                  <w:szCs w:val="30"/>
                  <w:highlight w:val="none"/>
                  <w:u w:val="none"/>
                  <w:lang w:val="en-US" w:eastAsia="zh-CN" w:bidi="ar"/>
                  <w:rPrChange w:id="1733" w:author="greatwall" w:date="2026-09-29T11:22:44Z">
                    <w:rPr>
                      <w:rFonts w:hint="eastAsia" w:ascii="仿宋" w:hAnsi="仿宋" w:eastAsia="仿宋" w:cs="仿宋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rPrChange>
                </w:rPr>
                <w:t>花垣县舒家大院民宿</w:t>
              </w:r>
            </w:ins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ins w:id="1735" w:author="u" w:date="2026-09-29T08:52:45Z"/>
          <w:rFonts w:hint="eastAsia" w:ascii="仿宋_GB2312" w:hAnsi="仿宋_GB2312" w:eastAsia="仿宋_GB2312" w:cs="仿宋_GB2312"/>
          <w:color w:val="000000"/>
          <w:sz w:val="30"/>
          <w:szCs w:val="30"/>
          <w:highlight w:val="none"/>
          <w:lang w:val="en-US" w:eastAsia="zh-CN"/>
          <w:rPrChange w:id="1736" w:author="greatwall" w:date="2026-09-29T11:22:44Z">
            <w:rPr>
              <w:ins w:id="1737" w:author="u" w:date="2026-09-29T08:52:45Z"/>
              <w:rFonts w:hint="eastAsia" w:ascii="黑体" w:hAnsi="黑体" w:eastAsia="黑体" w:cs="黑体"/>
              <w:color w:val="000000"/>
              <w:sz w:val="30"/>
              <w:szCs w:val="30"/>
              <w:highlight w:val="yellow"/>
              <w:lang w:val="en-US" w:eastAsia="zh-CN"/>
            </w:rPr>
          </w:rPrChange>
        </w:rPr>
        <w:pPrChange w:id="1734" w:author="u" w:date="2026-09-29T09:02:58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="296" w:firstLineChars="100"/>
            <w:textAlignment w:val="auto"/>
          </w:pPr>
        </w:pPrChange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96" w:firstLineChars="100"/>
        <w:textAlignment w:val="auto"/>
        <w:rPr>
          <w:del w:id="1739" w:author="greatwall" w:date="2026-09-29T11:28:02Z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  <w:rPrChange w:id="1740" w:author="greatwall" w:date="2026-09-29T11:16:55Z">
            <w:rPr>
              <w:del w:id="1741" w:author="greatwall" w:date="2026-09-29T11:28:02Z"/>
              <w:rFonts w:hint="eastAsia" w:ascii="黑体" w:hAnsi="黑体" w:eastAsia="黑体" w:cs="黑体"/>
              <w:color w:val="000000"/>
              <w:sz w:val="30"/>
              <w:szCs w:val="30"/>
              <w:highlight w:val="yellow"/>
              <w:lang w:val="en-US" w:eastAsia="zh-CN"/>
            </w:rPr>
          </w:rPrChange>
        </w:rPr>
        <w:pPrChange w:id="1738" w:author="u" w:date="2026-09-29T08:52:43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="296" w:firstLineChars="100"/>
            <w:textAlignment w:val="auto"/>
          </w:pPr>
        </w:pPrChange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2522"/>
        <w:gridCol w:w="5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  <w:del w:id="1742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743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  <w:rPrChange w:id="1744" w:author="greatwall" w:date="2026-09-29T11:16:55Z">
                  <w:rPr>
                    <w:del w:id="1745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0"/>
                    <w:sz w:val="30"/>
                    <w:szCs w:val="30"/>
                    <w:u w:val="none"/>
                    <w:lang w:val="en-US" w:eastAsia="zh-CN" w:bidi="ar"/>
                  </w:rPr>
                </w:rPrChange>
              </w:rPr>
            </w:pPr>
            <w:del w:id="1746" w:author="u" w:date="2026-09-29T08:55:34Z">
              <w:r>
                <w:rPr>
                  <w:rFonts w:hint="eastAsia" w:ascii="仿宋_GB2312" w:hAnsi="仿宋_GB2312" w:eastAsia="仿宋_GB2312" w:cs="仿宋_GB2312"/>
                  <w:b/>
                  <w:bCs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747" w:author="greatwall" w:date="2026-09-29T11:16:55Z"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序号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748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  <w:lang w:val="en-US" w:eastAsia="zh-CN"/>
                <w:rPrChange w:id="1749" w:author="greatwall" w:date="2026-09-29T11:16:55Z">
                  <w:rPr>
                    <w:del w:id="1750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sz w:val="30"/>
                    <w:szCs w:val="30"/>
                    <w:u w:val="none"/>
                    <w:lang w:val="en-US" w:eastAsia="zh-CN"/>
                  </w:rPr>
                </w:rPrChange>
              </w:rPr>
            </w:pPr>
            <w:del w:id="1751" w:author="u" w:date="2026-09-29T08:55:34Z">
              <w:r>
                <w:rPr>
                  <w:rFonts w:hint="eastAsia" w:ascii="仿宋_GB2312" w:hAnsi="仿宋_GB2312" w:eastAsia="仿宋_GB2312" w:cs="仿宋_GB2312"/>
                  <w:b/>
                  <w:bCs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752" w:author="greatwall" w:date="2026-09-29T11:16:55Z"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地    区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632" w:firstLineChars="200"/>
              <w:jc w:val="center"/>
              <w:textAlignment w:val="center"/>
              <w:rPr>
                <w:del w:id="1753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  <w:rPrChange w:id="1754" w:author="greatwall" w:date="2026-09-29T11:16:55Z">
                  <w:rPr>
                    <w:del w:id="1755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0"/>
                    <w:sz w:val="30"/>
                    <w:szCs w:val="30"/>
                    <w:u w:val="none"/>
                    <w:lang w:val="en-US" w:eastAsia="zh-CN" w:bidi="ar"/>
                  </w:rPr>
                </w:rPrChange>
              </w:rPr>
            </w:pPr>
            <w:del w:id="1756" w:author="u" w:date="2026-09-29T08:55:34Z">
              <w:r>
                <w:rPr>
                  <w:rFonts w:hint="eastAsia" w:ascii="仿宋_GB2312" w:hAnsi="仿宋_GB2312" w:eastAsia="仿宋_GB2312" w:cs="仿宋_GB2312"/>
                  <w:b/>
                  <w:bCs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757" w:author="greatwall" w:date="2026-09-29T11:16:55Z"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申报民宿名称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758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759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760" w:author="greatwall" w:date="2026-09-29T11:16:55Z">
                  <w:rPr>
                    <w:del w:id="1761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762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763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1764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765" w:author="greatwall" w:date="2026-09-29T11:16:55Z">
                  <w:rPr>
                    <w:del w:id="1766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767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2"/>
                  <w:szCs w:val="32"/>
                  <w:highlight w:val="none"/>
                  <w:u w:val="none"/>
                  <w:lang w:val="en-US" w:eastAsia="zh-CN"/>
                  <w:rPrChange w:id="1768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长沙</w:delText>
              </w:r>
            </w:del>
            <w:del w:id="1769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770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·天心区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771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772" w:author="greatwall" w:date="2026-09-29T11:16:55Z">
                  <w:rPr>
                    <w:del w:id="1773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774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775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蒲舍仁美草堂民宿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776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777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778" w:author="greatwall" w:date="2026-09-29T11:16:55Z">
                  <w:rPr>
                    <w:del w:id="1779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780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781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1782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783" w:author="greatwall" w:date="2026-09-29T11:16:55Z">
                  <w:rPr>
                    <w:del w:id="1784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785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2"/>
                  <w:szCs w:val="32"/>
                  <w:highlight w:val="none"/>
                  <w:u w:val="none"/>
                  <w:lang w:val="en-US" w:eastAsia="zh-CN"/>
                  <w:rPrChange w:id="1786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长沙</w:delText>
              </w:r>
            </w:del>
            <w:del w:id="1787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788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·开福区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789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790" w:author="greatwall" w:date="2026-09-29T11:16:55Z">
                  <w:rPr>
                    <w:del w:id="1791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792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793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方寸·空空客厅民宿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794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795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796" w:author="greatwall" w:date="2026-09-29T11:16:55Z">
                  <w:rPr>
                    <w:del w:id="1797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798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799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3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1800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01" w:author="greatwall" w:date="2026-09-29T11:16:55Z">
                  <w:rPr>
                    <w:del w:id="1802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03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2"/>
                  <w:szCs w:val="32"/>
                  <w:highlight w:val="none"/>
                  <w:u w:val="none"/>
                  <w:lang w:val="en-US" w:eastAsia="zh-CN"/>
                  <w:rPrChange w:id="1804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长沙</w:delText>
              </w:r>
            </w:del>
            <w:del w:id="1805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06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·望城区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07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08" w:author="greatwall" w:date="2026-09-29T11:16:55Z">
                  <w:rPr>
                    <w:del w:id="1809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10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11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雅颜居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812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13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14" w:author="greatwall" w:date="2026-09-29T11:16:55Z">
                  <w:rPr>
                    <w:del w:id="1815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16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17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4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1818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19" w:author="greatwall" w:date="2026-09-29T11:16:55Z">
                  <w:rPr>
                    <w:del w:id="1820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21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2"/>
                  <w:szCs w:val="32"/>
                  <w:highlight w:val="none"/>
                  <w:u w:val="none"/>
                  <w:lang w:val="en-US" w:eastAsia="zh-CN"/>
                  <w:rPrChange w:id="1822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长沙</w:delText>
              </w:r>
            </w:del>
            <w:del w:id="1823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24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·望城区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25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26" w:author="greatwall" w:date="2026-09-29T11:16:55Z">
                  <w:rPr>
                    <w:del w:id="1827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28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29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麓宿靖港树屋营地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830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31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32" w:author="greatwall" w:date="2026-09-29T11:16:55Z">
                  <w:rPr>
                    <w:del w:id="1833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34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35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5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1836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37" w:author="greatwall" w:date="2026-09-29T11:16:55Z">
                  <w:rPr>
                    <w:del w:id="1838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39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2"/>
                  <w:szCs w:val="32"/>
                  <w:highlight w:val="none"/>
                  <w:u w:val="none"/>
                  <w:lang w:val="en-US" w:eastAsia="zh-CN"/>
                  <w:rPrChange w:id="1840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长沙</w:delText>
              </w:r>
            </w:del>
            <w:del w:id="1841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42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·浏阳市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43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44" w:author="greatwall" w:date="2026-09-29T11:16:55Z">
                  <w:rPr>
                    <w:del w:id="1845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46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47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浏阳市张坊镇听竹苑民宿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848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49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50" w:author="greatwall" w:date="2026-09-29T11:16:55Z">
                  <w:rPr>
                    <w:del w:id="1851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52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53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6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1854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55" w:author="greatwall" w:date="2026-09-29T11:16:55Z">
                  <w:rPr>
                    <w:del w:id="1856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57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sz w:val="32"/>
                  <w:szCs w:val="32"/>
                  <w:highlight w:val="none"/>
                  <w:u w:val="none"/>
                  <w:lang w:val="en-US" w:eastAsia="zh-CN"/>
                  <w:rPrChange w:id="1858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sz w:val="30"/>
                      <w:szCs w:val="30"/>
                      <w:u w:val="none"/>
                      <w:lang w:val="en-US" w:eastAsia="zh-CN"/>
                    </w:rPr>
                  </w:rPrChange>
                </w:rPr>
                <w:delText>衡阳</w:delText>
              </w:r>
            </w:del>
            <w:del w:id="1859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60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·衡东县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61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62" w:author="greatwall" w:date="2026-09-29T11:16:55Z">
                  <w:rPr>
                    <w:del w:id="1863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64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65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湖湘缘民宿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866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67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  <w:rPrChange w:id="1868" w:author="greatwall" w:date="2026-09-29T11:16:55Z">
                  <w:rPr>
                    <w:del w:id="1869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auto"/>
                    <w:kern w:val="0"/>
                    <w:sz w:val="30"/>
                    <w:szCs w:val="30"/>
                    <w:u w:val="none"/>
                    <w:lang w:val="en-US" w:eastAsia="zh-CN" w:bidi="ar"/>
                  </w:rPr>
                </w:rPrChange>
              </w:rPr>
            </w:pPr>
            <w:del w:id="1870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auto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71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auto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7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72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32"/>
                <w:szCs w:val="32"/>
                <w:highlight w:val="none"/>
                <w:u w:val="none"/>
                <w:lang w:val="en-US" w:eastAsia="zh-CN"/>
                <w:rPrChange w:id="1873" w:author="greatwall" w:date="2026-09-29T11:16:55Z">
                  <w:rPr>
                    <w:del w:id="1874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auto"/>
                    <w:sz w:val="30"/>
                    <w:szCs w:val="30"/>
                    <w:u w:val="none"/>
                    <w:lang w:val="en-US" w:eastAsia="zh-CN"/>
                  </w:rPr>
                </w:rPrChange>
              </w:rPr>
            </w:pPr>
            <w:del w:id="1875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auto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76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auto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常德·桃源县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77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  <w:rPrChange w:id="1878" w:author="greatwall" w:date="2026-09-29T11:16:55Z">
                  <w:rPr>
                    <w:del w:id="1879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auto"/>
                    <w:kern w:val="0"/>
                    <w:sz w:val="30"/>
                    <w:szCs w:val="30"/>
                    <w:u w:val="none"/>
                    <w:lang w:val="en-US" w:eastAsia="zh-CN" w:bidi="ar"/>
                  </w:rPr>
                </w:rPrChange>
              </w:rPr>
            </w:pPr>
            <w:del w:id="1880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auto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81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auto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一重山民宿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882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83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84" w:author="greatwall" w:date="2026-09-29T11:16:55Z">
                  <w:rPr>
                    <w:del w:id="1885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auto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86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auto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87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auto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8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1888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89" w:author="greatwall" w:date="2026-09-29T11:16:55Z">
                  <w:rPr>
                    <w:del w:id="1890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auto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91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auto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1892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auto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岳阳·临湘市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93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894" w:author="greatwall" w:date="2026-09-29T11:16:55Z">
                  <w:rPr>
                    <w:del w:id="1895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auto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896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auto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897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auto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梅池山庄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898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899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00" w:author="greatwall" w:date="2026-09-29T11:16:55Z">
                  <w:rPr>
                    <w:del w:id="1901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auto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02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auto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03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auto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9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1904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05" w:author="greatwall" w:date="2026-09-29T11:16:55Z">
                  <w:rPr>
                    <w:del w:id="1906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auto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07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auto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1908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auto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岳阳·君山区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909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10" w:author="greatwall" w:date="2026-09-29T11:16:55Z">
                  <w:rPr>
                    <w:del w:id="1911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auto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12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auto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13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auto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栖夕田园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914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915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  <w:rPrChange w:id="1916" w:author="greatwall" w:date="2026-09-29T11:16:55Z">
                  <w:rPr>
                    <w:del w:id="1917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auto"/>
                    <w:kern w:val="0"/>
                    <w:sz w:val="30"/>
                    <w:szCs w:val="30"/>
                    <w:u w:val="none"/>
                    <w:lang w:val="en-US" w:eastAsia="zh-CN" w:bidi="ar"/>
                  </w:rPr>
                </w:rPrChange>
              </w:rPr>
            </w:pPr>
            <w:del w:id="1918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auto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19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auto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10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1920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21" w:author="greatwall" w:date="2026-09-29T11:16:55Z">
                  <w:rPr>
                    <w:del w:id="1922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auto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23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auto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24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auto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岳阳·屈原管理区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925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  <w:rPrChange w:id="1926" w:author="greatwall" w:date="2026-09-29T11:16:55Z">
                  <w:rPr>
                    <w:del w:id="1927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auto"/>
                    <w:kern w:val="0"/>
                    <w:sz w:val="30"/>
                    <w:szCs w:val="30"/>
                    <w:u w:val="none"/>
                    <w:lang w:val="en-US" w:eastAsia="zh-CN" w:bidi="ar"/>
                  </w:rPr>
                </w:rPrChange>
              </w:rPr>
            </w:pPr>
            <w:del w:id="1928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auto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29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auto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惠众农庄旅游民宿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930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931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32" w:author="greatwall" w:date="2026-09-29T11:16:55Z">
                  <w:rPr>
                    <w:del w:id="1933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34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35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11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1936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37" w:author="greatwall" w:date="2026-09-29T11:16:55Z">
                  <w:rPr>
                    <w:del w:id="1938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39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1940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岳阳·岳阳县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941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42" w:author="greatwall" w:date="2026-09-29T11:16:55Z">
                  <w:rPr>
                    <w:del w:id="1943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44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45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云雾晓筑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946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947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48" w:author="greatwall" w:date="2026-09-29T11:16:55Z">
                  <w:rPr>
                    <w:del w:id="1949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50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51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12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1952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53" w:author="greatwall" w:date="2026-09-29T11:16:55Z">
                  <w:rPr>
                    <w:del w:id="1954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55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1956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岳阳·汨罗市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957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58" w:author="greatwall" w:date="2026-09-29T11:16:55Z">
                  <w:rPr>
                    <w:del w:id="1959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60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61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神鼎山庄精品民宿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962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963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64" w:author="greatwall" w:date="2026-09-29T11:16:55Z">
                  <w:rPr>
                    <w:del w:id="1965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66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67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13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1968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69" w:author="greatwall" w:date="2026-09-29T11:16:55Z">
                  <w:rPr>
                    <w:del w:id="1970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71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1972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益阳·赫山区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973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74" w:author="greatwall" w:date="2026-09-29T11:16:55Z">
                  <w:rPr>
                    <w:del w:id="1975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76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77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清溪书香民宿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978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979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80" w:author="greatwall" w:date="2026-09-29T11:16:55Z">
                  <w:rPr>
                    <w:del w:id="1981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82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83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14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1984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85" w:author="greatwall" w:date="2026-09-29T11:16:55Z">
                  <w:rPr>
                    <w:del w:id="1986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87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1988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益阳·桃江县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989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90" w:author="greatwall" w:date="2026-09-29T11:16:55Z">
                  <w:rPr>
                    <w:del w:id="1991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92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93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拾旧茶宿民宿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1994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1995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1996" w:author="greatwall" w:date="2026-09-29T11:16:55Z">
                  <w:rPr>
                    <w:del w:id="1997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1998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1999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15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2000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01" w:author="greatwall" w:date="2026-09-29T11:16:55Z">
                  <w:rPr>
                    <w:del w:id="2002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03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2004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永州·双牌县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005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06" w:author="greatwall" w:date="2026-09-29T11:16:55Z">
                  <w:rPr>
                    <w:del w:id="2007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08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09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城发</w:delText>
              </w:r>
            </w:del>
            <w:del w:id="2010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11" w:author="greatwall" w:date="2026-09-29T11:16:55Z">
                    <w:rPr>
                      <w:rFonts w:hint="eastAsia" w:ascii="汉仪大黑简" w:hAnsi="汉仪大黑简" w:eastAsia="汉仪大黑简" w:cs="汉仪大黑简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·</w:delText>
              </w:r>
            </w:del>
            <w:del w:id="2012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13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羡渔部落民宿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2014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015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16" w:author="greatwall" w:date="2026-09-29T11:16:55Z">
                  <w:rPr>
                    <w:del w:id="2017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18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19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16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2020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21" w:author="greatwall" w:date="2026-09-29T11:16:55Z">
                  <w:rPr>
                    <w:del w:id="2022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23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2024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娄底·娄星区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025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26" w:author="greatwall" w:date="2026-09-29T11:16:55Z">
                  <w:rPr>
                    <w:del w:id="2027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28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29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米墅阳光伴山居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2030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031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32" w:author="greatwall" w:date="2026-09-29T11:16:55Z">
                  <w:rPr>
                    <w:del w:id="2033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34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35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17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2036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37" w:author="greatwall" w:date="2026-09-29T11:16:55Z">
                  <w:rPr>
                    <w:del w:id="2038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39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2040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娄底·娄星区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041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42" w:author="greatwall" w:date="2026-09-29T11:16:55Z">
                  <w:rPr>
                    <w:del w:id="2043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44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45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凤凰栖山谷民宿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2046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047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48" w:author="greatwall" w:date="2026-09-29T11:16:55Z">
                  <w:rPr>
                    <w:del w:id="2049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50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51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18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2052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53" w:author="greatwall" w:date="2026-09-29T11:16:55Z">
                  <w:rPr>
                    <w:del w:id="2054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55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2056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娄底·涟源市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057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58" w:author="greatwall" w:date="2026-09-29T11:16:55Z">
                  <w:rPr>
                    <w:del w:id="2059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60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61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关山云舍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2062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063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64" w:author="greatwall" w:date="2026-09-29T11:16:55Z">
                  <w:rPr>
                    <w:del w:id="2065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66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67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19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2068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69" w:author="greatwall" w:date="2026-09-29T11:16:55Z">
                  <w:rPr>
                    <w:del w:id="2070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71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2072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娄底·涟源市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073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74" w:author="greatwall" w:date="2026-09-29T11:16:55Z">
                  <w:rPr>
                    <w:del w:id="2075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76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77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阅美书屋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2078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079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80" w:author="greatwall" w:date="2026-09-29T11:16:55Z">
                  <w:rPr>
                    <w:del w:id="2081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82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83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20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2084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85" w:author="greatwall" w:date="2026-09-29T11:16:55Z">
                  <w:rPr>
                    <w:del w:id="2086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87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2088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娄底·新化县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089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90" w:author="greatwall" w:date="2026-09-29T11:16:55Z">
                  <w:rPr>
                    <w:del w:id="2091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92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93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倚山一居农庄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2094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095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096" w:author="greatwall" w:date="2026-09-29T11:16:55Z">
                  <w:rPr>
                    <w:del w:id="2097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098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099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21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2100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101" w:author="greatwall" w:date="2026-09-29T11:16:55Z">
                  <w:rPr>
                    <w:del w:id="2102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103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2104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娄底·新化县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105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106" w:author="greatwall" w:date="2026-09-29T11:16:55Z">
                  <w:rPr>
                    <w:del w:id="2107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108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109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永幸农家乐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2110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111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112" w:author="greatwall" w:date="2026-09-29T11:16:55Z">
                  <w:rPr>
                    <w:del w:id="2113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114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115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22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2116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117" w:author="greatwall" w:date="2026-09-29T11:16:55Z">
                  <w:rPr>
                    <w:del w:id="2118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119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2120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娄底·新化县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121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122" w:author="greatwall" w:date="2026-09-29T11:16:55Z">
                  <w:rPr>
                    <w:del w:id="2123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124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125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天渠庄园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2126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127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128" w:author="greatwall" w:date="2026-09-29T11:16:55Z">
                  <w:rPr>
                    <w:del w:id="2129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130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131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23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2132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133" w:author="greatwall" w:date="2026-09-29T11:16:55Z">
                  <w:rPr>
                    <w:del w:id="2134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135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2136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湘西州·凤凰县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137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138" w:author="greatwall" w:date="2026-09-29T11:16:55Z">
                  <w:rPr>
                    <w:del w:id="2139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140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141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拉毫森林民宿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  <w:del w:id="2142" w:author="u" w:date="2026-09-29T08:55:34Z"/>
        </w:trPr>
        <w:tc>
          <w:tcPr>
            <w:tcW w:w="6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143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144" w:author="greatwall" w:date="2026-09-29T11:16:55Z">
                  <w:rPr>
                    <w:del w:id="2145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146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147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24</w:delText>
              </w:r>
            </w:del>
          </w:p>
        </w:tc>
        <w:tc>
          <w:tcPr>
            <w:tcW w:w="2522" w:type="dxa"/>
            <w:shd w:val="clear" w:color="auto" w:fill="FFFFFF"/>
            <w:vAlign w:val="center"/>
          </w:tcPr>
          <w:p>
            <w:pPr>
              <w:jc w:val="center"/>
              <w:rPr>
                <w:del w:id="2148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149" w:author="greatwall" w:date="2026-09-29T11:16:55Z">
                  <w:rPr>
                    <w:del w:id="2150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151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2"/>
                  <w:sz w:val="32"/>
                  <w:szCs w:val="32"/>
                  <w:highlight w:val="none"/>
                  <w:u w:val="none"/>
                  <w:lang w:val="en-US" w:eastAsia="zh-CN" w:bidi="ar-SA"/>
                  <w:rPrChange w:id="2152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2"/>
                      <w:sz w:val="30"/>
                      <w:szCs w:val="30"/>
                      <w:u w:val="none"/>
                      <w:lang w:val="en-US" w:eastAsia="zh-CN" w:bidi="ar-SA"/>
                    </w:rPr>
                  </w:rPrChange>
                </w:rPr>
                <w:delText>湘西州·花垣县</w:delText>
              </w:r>
            </w:del>
          </w:p>
        </w:tc>
        <w:tc>
          <w:tcPr>
            <w:tcW w:w="538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del w:id="2153" w:author="u" w:date="2026-09-29T08:55:34Z"/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highlight w:val="none"/>
                <w:u w:val="none"/>
                <w:lang w:val="en-US" w:eastAsia="zh-CN" w:bidi="ar-SA"/>
                <w:rPrChange w:id="2154" w:author="greatwall" w:date="2026-09-29T11:16:55Z">
                  <w:rPr>
                    <w:del w:id="2155" w:author="u" w:date="2026-09-29T08:55:34Z"/>
                    <w:rFonts w:hint="eastAsia" w:ascii="仿宋_GB2312" w:hAnsi="仿宋_GB2312" w:eastAsia="仿宋_GB2312" w:cs="仿宋_GB2312"/>
                    <w:i w:val="0"/>
                    <w:iCs w:val="0"/>
                    <w:color w:val="000000"/>
                    <w:kern w:val="2"/>
                    <w:sz w:val="30"/>
                    <w:szCs w:val="30"/>
                    <w:u w:val="none"/>
                    <w:lang w:val="en-US" w:eastAsia="zh-CN" w:bidi="ar-SA"/>
                  </w:rPr>
                </w:rPrChange>
              </w:rPr>
            </w:pPr>
            <w:del w:id="2156" w:author="u" w:date="2026-09-29T08:55:34Z">
              <w:r>
                <w:rPr>
                  <w:rFonts w:hint="eastAsia" w:ascii="仿宋_GB2312" w:hAnsi="仿宋_GB2312" w:eastAsia="仿宋_GB2312" w:cs="仿宋_GB2312"/>
                  <w:i w:val="0"/>
                  <w:iCs w:val="0"/>
                  <w:color w:val="000000"/>
                  <w:kern w:val="0"/>
                  <w:sz w:val="32"/>
                  <w:szCs w:val="32"/>
                  <w:highlight w:val="none"/>
                  <w:u w:val="none"/>
                  <w:lang w:val="en-US" w:eastAsia="zh-CN" w:bidi="ar"/>
                  <w:rPrChange w:id="2157" w:author="greatwall" w:date="2026-09-29T11:16:55Z">
                    <w:rPr>
                      <w:rFonts w:hint="eastAsia" w:ascii="仿宋_GB2312" w:hAnsi="仿宋_GB2312" w:eastAsia="仿宋_GB2312" w:cs="仿宋_GB2312"/>
                      <w:i w:val="0"/>
                      <w:iCs w:val="0"/>
                      <w:color w:val="000000"/>
                      <w:kern w:val="0"/>
                      <w:sz w:val="30"/>
                      <w:szCs w:val="30"/>
                      <w:u w:val="none"/>
                      <w:lang w:val="en-US" w:eastAsia="zh-CN" w:bidi="ar"/>
                    </w:rPr>
                  </w:rPrChange>
                </w:rPr>
                <w:delText>花垣县良</w:delText>
              </w:r>
            </w:del>
            <w:del w:id="2158" w:author="u" w:date="2026-09-29T08:55:34Z">
              <w:r>
                <w:rPr>
                  <w:rStyle w:val="16"/>
                  <w:rFonts w:hint="eastAsia" w:ascii="仿宋_GB2312" w:hAnsi="仿宋_GB2312" w:eastAsia="仿宋_GB2312" w:cs="仿宋_GB2312"/>
                  <w:sz w:val="32"/>
                  <w:szCs w:val="32"/>
                  <w:highlight w:val="none"/>
                  <w:lang w:val="en-US" w:eastAsia="zh-CN" w:bidi="ar"/>
                  <w:rPrChange w:id="2159" w:author="greatwall" w:date="2026-09-29T11:16:55Z">
                    <w:rPr>
                      <w:rStyle w:val="16"/>
                      <w:rFonts w:hint="eastAsia" w:ascii="仿宋_GB2312" w:hAnsi="仿宋_GB2312" w:eastAsia="仿宋_GB2312" w:cs="仿宋_GB2312"/>
                      <w:sz w:val="30"/>
                      <w:szCs w:val="30"/>
                      <w:lang w:val="en-US" w:eastAsia="zh-CN" w:bidi="ar"/>
                    </w:rPr>
                  </w:rPrChange>
                </w:rPr>
                <w:delText>園</w:delText>
              </w:r>
            </w:del>
            <w:del w:id="2160" w:author="u" w:date="2026-09-29T08:55:34Z">
              <w:r>
                <w:rPr>
                  <w:rStyle w:val="17"/>
                  <w:rFonts w:hint="eastAsia" w:ascii="仿宋_GB2312" w:hAnsi="仿宋_GB2312" w:eastAsia="仿宋_GB2312" w:cs="仿宋_GB2312"/>
                  <w:sz w:val="32"/>
                  <w:szCs w:val="32"/>
                  <w:highlight w:val="none"/>
                  <w:lang w:val="en-US" w:eastAsia="zh-CN" w:bidi="ar"/>
                  <w:rPrChange w:id="2161" w:author="greatwall" w:date="2026-09-29T11:16:55Z">
                    <w:rPr>
                      <w:rStyle w:val="17"/>
                      <w:rFonts w:hint="eastAsia" w:ascii="仿宋_GB2312" w:hAnsi="仿宋_GB2312" w:eastAsia="仿宋_GB2312" w:cs="仿宋_GB2312"/>
                      <w:sz w:val="30"/>
                      <w:szCs w:val="30"/>
                      <w:lang w:val="en-US" w:eastAsia="zh-CN" w:bidi="ar"/>
                    </w:rPr>
                  </w:rPrChange>
                </w:rPr>
                <w:delText>天井四合院民宿</w:delText>
              </w:r>
            </w:del>
          </w:p>
        </w:tc>
      </w:tr>
    </w:tbl>
    <w:p>
      <w:pPr>
        <w:pStyle w:val="1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/>
        <w:autoSpaceDN/>
        <w:spacing w:before="0" w:after="0" w:line="240" w:lineRule="auto"/>
        <w:ind w:right="0" w:rightChars="0"/>
        <w:jc w:val="both"/>
        <w:rPr>
          <w:rFonts w:hint="eastAsia" w:ascii="仿宋_GB2312" w:hAnsi="仿宋_GB2312" w:eastAsia="仿宋_GB2312" w:cs="仿宋_GB2312"/>
          <w:szCs w:val="32"/>
          <w:highlight w:val="none"/>
          <w:lang w:val="en-US" w:eastAsia="zh-CN"/>
          <w:rPrChange w:id="2163" w:author="greatwall" w:date="2026-09-29T11:16:55Z">
            <w:rPr>
              <w:rFonts w:hint="default"/>
              <w:lang w:val="en-US" w:eastAsia="zh-CN"/>
            </w:rPr>
          </w:rPrChange>
        </w:rPr>
        <w:pPrChange w:id="2162" w:author="u" w:date="2026-09-29T08:56:35Z">
          <w:pPr>
            <w:pStyle w:val="10"/>
            <w:widowControl w:val="0"/>
            <w:numPr>
              <w:ilvl w:val="0"/>
              <w:numId w:val="0"/>
            </w:numPr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autoSpaceDE/>
            <w:autoSpaceDN/>
            <w:spacing w:before="0" w:after="120" w:line="240" w:lineRule="auto"/>
            <w:ind w:right="0" w:rightChars="0"/>
            <w:jc w:val="both"/>
          </w:pPr>
        </w:pPrChange>
      </w:pPr>
    </w:p>
    <w:sectPr>
      <w:pgSz w:w="11906" w:h="16838"/>
      <w:pgMar w:top="2098" w:right="1531" w:bottom="1780" w:left="1531" w:header="851" w:footer="1588" w:gutter="0"/>
      <w:pgNumType w:fmt="numberInDash"/>
      <w:cols w:space="720" w:num="1"/>
      <w:docGrid w:type="linesAndChars" w:linePitch="455" w:charSpace="-8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大黑简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2F4AB3"/>
    <w:multiLevelType w:val="multilevel"/>
    <w:tmpl w:val="6A2F4AB3"/>
    <w:lvl w:ilvl="0" w:tentative="0">
      <w:start w:val="1"/>
      <w:numFmt w:val="chineseCountingThousand"/>
      <w:suff w:val="nothing"/>
      <w:lvlText w:val="%1、"/>
      <w:lvlJc w:val="left"/>
      <w:pPr>
        <w:ind w:left="425" w:hanging="425"/>
      </w:pPr>
      <w:rPr>
        <w:rFonts w:hint="default" w:ascii="宋体" w:hAnsi="宋体" w:eastAsia="宋体" w:cs="Times New Roman"/>
      </w:rPr>
    </w:lvl>
    <w:lvl w:ilvl="1" w:tentative="0">
      <w:start w:val="1"/>
      <w:numFmt w:val="decimal"/>
      <w:isLgl/>
      <w:suff w:val="nothing"/>
      <w:lvlText w:val="%1.%2、"/>
      <w:lvlJc w:val="left"/>
      <w:pPr>
        <w:ind w:left="567" w:hanging="567"/>
      </w:pPr>
      <w:rPr>
        <w:rFonts w:hint="default" w:ascii="Times New Roman" w:hAnsi="Times New Roman" w:eastAsia="华文中宋" w:cs="Times New Roman"/>
      </w:rPr>
    </w:lvl>
    <w:lvl w:ilvl="2" w:tentative="0">
      <w:start w:val="1"/>
      <w:numFmt w:val="decimal"/>
      <w:isLgl/>
      <w:suff w:val="nothing"/>
      <w:lvlText w:val="%1.%2.%3、"/>
      <w:lvlJc w:val="left"/>
      <w:pPr>
        <w:ind w:left="1069" w:hanging="1069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pStyle w:val="2"/>
      <w:isLgl/>
      <w:suff w:val="nothing"/>
      <w:lvlText w:val="%1.%2.%3.%4、"/>
      <w:lvlJc w:val="left"/>
      <w:pPr>
        <w:ind w:left="1271" w:hanging="851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4" w:tentative="0">
      <w:start w:val="1"/>
      <w:numFmt w:val="decimal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isLgl/>
      <w:suff w:val="nothing"/>
      <w:lvlText w:val="%1.%2.%3.%4.%5.%6、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greatwall">
    <w15:presenceInfo w15:providerId="None" w15:userId="greatwall"/>
  </w15:person>
  <w15:person w15:author="u">
    <w15:presenceInfo w15:providerId="WPS Office" w15:userId="70501385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hyphenationZone w:val="360"/>
  <w:drawingGridHorizontalSpacing w:val="103"/>
  <w:drawingGridVerticalSpacing w:val="45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3NTA3YmMwMWE4N2RhZTEyZGI1N2M1MjE4ODRmNjUifQ=="/>
  </w:docVars>
  <w:rsids>
    <w:rsidRoot w:val="00454DBA"/>
    <w:rsid w:val="00001D7A"/>
    <w:rsid w:val="00004FC3"/>
    <w:rsid w:val="00005D21"/>
    <w:rsid w:val="000209ED"/>
    <w:rsid w:val="000364EA"/>
    <w:rsid w:val="00047908"/>
    <w:rsid w:val="00085D59"/>
    <w:rsid w:val="0011177B"/>
    <w:rsid w:val="00126B34"/>
    <w:rsid w:val="00143910"/>
    <w:rsid w:val="00144DC0"/>
    <w:rsid w:val="00166828"/>
    <w:rsid w:val="001A763A"/>
    <w:rsid w:val="001C735E"/>
    <w:rsid w:val="001C7918"/>
    <w:rsid w:val="001C7E27"/>
    <w:rsid w:val="00222B8A"/>
    <w:rsid w:val="00250511"/>
    <w:rsid w:val="002513E3"/>
    <w:rsid w:val="0026622B"/>
    <w:rsid w:val="002727D9"/>
    <w:rsid w:val="0027361A"/>
    <w:rsid w:val="00291400"/>
    <w:rsid w:val="00294260"/>
    <w:rsid w:val="002E7EAD"/>
    <w:rsid w:val="00305EDD"/>
    <w:rsid w:val="003557D4"/>
    <w:rsid w:val="0037311D"/>
    <w:rsid w:val="003B1B26"/>
    <w:rsid w:val="003C48E8"/>
    <w:rsid w:val="003E5D41"/>
    <w:rsid w:val="004100D6"/>
    <w:rsid w:val="00411063"/>
    <w:rsid w:val="00425DF2"/>
    <w:rsid w:val="00451D16"/>
    <w:rsid w:val="00454DBA"/>
    <w:rsid w:val="00484512"/>
    <w:rsid w:val="00490092"/>
    <w:rsid w:val="004A647D"/>
    <w:rsid w:val="004C1018"/>
    <w:rsid w:val="004C157B"/>
    <w:rsid w:val="004C50E6"/>
    <w:rsid w:val="004E31FE"/>
    <w:rsid w:val="0052377E"/>
    <w:rsid w:val="0054673E"/>
    <w:rsid w:val="0054752C"/>
    <w:rsid w:val="00551558"/>
    <w:rsid w:val="00585A9E"/>
    <w:rsid w:val="00586AA6"/>
    <w:rsid w:val="00587B39"/>
    <w:rsid w:val="005D2E08"/>
    <w:rsid w:val="005F5B19"/>
    <w:rsid w:val="00600836"/>
    <w:rsid w:val="006023FF"/>
    <w:rsid w:val="00612FD4"/>
    <w:rsid w:val="00650559"/>
    <w:rsid w:val="00661C1B"/>
    <w:rsid w:val="006B4DB5"/>
    <w:rsid w:val="006E2E2E"/>
    <w:rsid w:val="006F58CB"/>
    <w:rsid w:val="00704E95"/>
    <w:rsid w:val="00730AB1"/>
    <w:rsid w:val="007411E1"/>
    <w:rsid w:val="0075330E"/>
    <w:rsid w:val="00761FA0"/>
    <w:rsid w:val="00762773"/>
    <w:rsid w:val="007726DE"/>
    <w:rsid w:val="007D3AE2"/>
    <w:rsid w:val="007E5D22"/>
    <w:rsid w:val="00802FA5"/>
    <w:rsid w:val="00803929"/>
    <w:rsid w:val="00841284"/>
    <w:rsid w:val="008437D4"/>
    <w:rsid w:val="00844503"/>
    <w:rsid w:val="00846807"/>
    <w:rsid w:val="008520A1"/>
    <w:rsid w:val="008649DC"/>
    <w:rsid w:val="00864A89"/>
    <w:rsid w:val="0087460B"/>
    <w:rsid w:val="00881DF3"/>
    <w:rsid w:val="0088616F"/>
    <w:rsid w:val="008A2EEB"/>
    <w:rsid w:val="008E5736"/>
    <w:rsid w:val="00933B18"/>
    <w:rsid w:val="00941FAB"/>
    <w:rsid w:val="00960057"/>
    <w:rsid w:val="00960B50"/>
    <w:rsid w:val="00964AC2"/>
    <w:rsid w:val="009876F1"/>
    <w:rsid w:val="00994E34"/>
    <w:rsid w:val="009952E5"/>
    <w:rsid w:val="009A1CC9"/>
    <w:rsid w:val="009B3B03"/>
    <w:rsid w:val="009C0A34"/>
    <w:rsid w:val="009D1B09"/>
    <w:rsid w:val="009F331F"/>
    <w:rsid w:val="00A1717A"/>
    <w:rsid w:val="00A33264"/>
    <w:rsid w:val="00A400BB"/>
    <w:rsid w:val="00A46DE1"/>
    <w:rsid w:val="00A672F3"/>
    <w:rsid w:val="00A67CF2"/>
    <w:rsid w:val="00A776A6"/>
    <w:rsid w:val="00AE72F0"/>
    <w:rsid w:val="00B1176D"/>
    <w:rsid w:val="00B56780"/>
    <w:rsid w:val="00B813EB"/>
    <w:rsid w:val="00BA4170"/>
    <w:rsid w:val="00BB5B4C"/>
    <w:rsid w:val="00BC44F1"/>
    <w:rsid w:val="00BD69D9"/>
    <w:rsid w:val="00BE7830"/>
    <w:rsid w:val="00C06CA4"/>
    <w:rsid w:val="00C32A7B"/>
    <w:rsid w:val="00C47D53"/>
    <w:rsid w:val="00C55891"/>
    <w:rsid w:val="00C64595"/>
    <w:rsid w:val="00CB5F7D"/>
    <w:rsid w:val="00CC27C9"/>
    <w:rsid w:val="00CD0CBE"/>
    <w:rsid w:val="00D061CB"/>
    <w:rsid w:val="00D1314E"/>
    <w:rsid w:val="00D16D63"/>
    <w:rsid w:val="00D31532"/>
    <w:rsid w:val="00D63655"/>
    <w:rsid w:val="00D66960"/>
    <w:rsid w:val="00DA2185"/>
    <w:rsid w:val="00DB4C40"/>
    <w:rsid w:val="00DD1461"/>
    <w:rsid w:val="00DD2D89"/>
    <w:rsid w:val="00DD5EBE"/>
    <w:rsid w:val="00DD638B"/>
    <w:rsid w:val="00DE277E"/>
    <w:rsid w:val="00DE754A"/>
    <w:rsid w:val="00DF089F"/>
    <w:rsid w:val="00DF7313"/>
    <w:rsid w:val="00E04AA1"/>
    <w:rsid w:val="00E070DD"/>
    <w:rsid w:val="00E0767E"/>
    <w:rsid w:val="00E116DD"/>
    <w:rsid w:val="00E201B5"/>
    <w:rsid w:val="00E25940"/>
    <w:rsid w:val="00E4559B"/>
    <w:rsid w:val="00E97663"/>
    <w:rsid w:val="00EA4B54"/>
    <w:rsid w:val="00EE12C1"/>
    <w:rsid w:val="00F22871"/>
    <w:rsid w:val="00F37E38"/>
    <w:rsid w:val="00F82EF2"/>
    <w:rsid w:val="00F92902"/>
    <w:rsid w:val="00FB6A3A"/>
    <w:rsid w:val="00FD6410"/>
    <w:rsid w:val="01675739"/>
    <w:rsid w:val="017E0CD4"/>
    <w:rsid w:val="0247556A"/>
    <w:rsid w:val="04425B90"/>
    <w:rsid w:val="04763EE5"/>
    <w:rsid w:val="058368B9"/>
    <w:rsid w:val="05D62E8D"/>
    <w:rsid w:val="08055CAB"/>
    <w:rsid w:val="092C1016"/>
    <w:rsid w:val="093F343F"/>
    <w:rsid w:val="099D238C"/>
    <w:rsid w:val="0A1B7A08"/>
    <w:rsid w:val="0A540824"/>
    <w:rsid w:val="0AA479FE"/>
    <w:rsid w:val="0D662D48"/>
    <w:rsid w:val="0D6B4803"/>
    <w:rsid w:val="0F2C1D70"/>
    <w:rsid w:val="10720FDE"/>
    <w:rsid w:val="12337F00"/>
    <w:rsid w:val="12A36A44"/>
    <w:rsid w:val="12CD73C6"/>
    <w:rsid w:val="13094A05"/>
    <w:rsid w:val="14FC7929"/>
    <w:rsid w:val="15804BC3"/>
    <w:rsid w:val="15F15AC1"/>
    <w:rsid w:val="15F335E7"/>
    <w:rsid w:val="16CF7BB0"/>
    <w:rsid w:val="18495740"/>
    <w:rsid w:val="1B0A698B"/>
    <w:rsid w:val="1B434F29"/>
    <w:rsid w:val="1BF6798D"/>
    <w:rsid w:val="1CC21F8E"/>
    <w:rsid w:val="1F2E5690"/>
    <w:rsid w:val="1F5065A7"/>
    <w:rsid w:val="1F7A2683"/>
    <w:rsid w:val="207417C9"/>
    <w:rsid w:val="231D6147"/>
    <w:rsid w:val="23BD6FE3"/>
    <w:rsid w:val="24CC1BD3"/>
    <w:rsid w:val="25D56865"/>
    <w:rsid w:val="25EA4F17"/>
    <w:rsid w:val="267C3185"/>
    <w:rsid w:val="27005B64"/>
    <w:rsid w:val="2CC969F8"/>
    <w:rsid w:val="2EB07E70"/>
    <w:rsid w:val="2F2F5238"/>
    <w:rsid w:val="32696CB3"/>
    <w:rsid w:val="327A5831"/>
    <w:rsid w:val="343926B5"/>
    <w:rsid w:val="3679595B"/>
    <w:rsid w:val="36B67FED"/>
    <w:rsid w:val="38883C0B"/>
    <w:rsid w:val="398E77C3"/>
    <w:rsid w:val="3B027CA5"/>
    <w:rsid w:val="3EEF0540"/>
    <w:rsid w:val="41AA2E44"/>
    <w:rsid w:val="41EC6FB9"/>
    <w:rsid w:val="42797341"/>
    <w:rsid w:val="44663053"/>
    <w:rsid w:val="45A100BA"/>
    <w:rsid w:val="466E4440"/>
    <w:rsid w:val="4A080708"/>
    <w:rsid w:val="4AE44CD1"/>
    <w:rsid w:val="50D43A3A"/>
    <w:rsid w:val="51DD3EA9"/>
    <w:rsid w:val="51E46EE6"/>
    <w:rsid w:val="51F33512"/>
    <w:rsid w:val="53D17DBD"/>
    <w:rsid w:val="54273360"/>
    <w:rsid w:val="54DF6509"/>
    <w:rsid w:val="568A5837"/>
    <w:rsid w:val="56D46542"/>
    <w:rsid w:val="583354EA"/>
    <w:rsid w:val="59091DA7"/>
    <w:rsid w:val="59EF08ED"/>
    <w:rsid w:val="5BC76675"/>
    <w:rsid w:val="5D276DC3"/>
    <w:rsid w:val="5D4F27C8"/>
    <w:rsid w:val="5E4C4C10"/>
    <w:rsid w:val="5F2EBBA8"/>
    <w:rsid w:val="600B28A8"/>
    <w:rsid w:val="60125AAD"/>
    <w:rsid w:val="62015D11"/>
    <w:rsid w:val="644A7E43"/>
    <w:rsid w:val="64592E11"/>
    <w:rsid w:val="646F1658"/>
    <w:rsid w:val="64A5151D"/>
    <w:rsid w:val="66D460EA"/>
    <w:rsid w:val="675B5EC3"/>
    <w:rsid w:val="67A27F96"/>
    <w:rsid w:val="69EA352F"/>
    <w:rsid w:val="6A94006A"/>
    <w:rsid w:val="6B480E55"/>
    <w:rsid w:val="6B9F6C05"/>
    <w:rsid w:val="6C697FF8"/>
    <w:rsid w:val="6F745D74"/>
    <w:rsid w:val="6FEC0000"/>
    <w:rsid w:val="70781894"/>
    <w:rsid w:val="710657C6"/>
    <w:rsid w:val="74675EA7"/>
    <w:rsid w:val="7545BD01"/>
    <w:rsid w:val="771147F0"/>
    <w:rsid w:val="779F1DFC"/>
    <w:rsid w:val="77E3618D"/>
    <w:rsid w:val="77E96C5F"/>
    <w:rsid w:val="788334CC"/>
    <w:rsid w:val="7C0E7550"/>
    <w:rsid w:val="7D711B45"/>
    <w:rsid w:val="7DC90DC6"/>
    <w:rsid w:val="7DCD24E6"/>
    <w:rsid w:val="7EB9541C"/>
    <w:rsid w:val="7EED169F"/>
    <w:rsid w:val="7FEF72C2"/>
    <w:rsid w:val="7FFBDF8B"/>
    <w:rsid w:val="7FFFEF60"/>
    <w:rsid w:val="AFBBA15C"/>
    <w:rsid w:val="BE6C0EE4"/>
    <w:rsid w:val="BFEF054F"/>
    <w:rsid w:val="BFF7B479"/>
    <w:rsid w:val="C594BEEF"/>
    <w:rsid w:val="CF1E326C"/>
    <w:rsid w:val="DFBD0551"/>
    <w:rsid w:val="E67D0D11"/>
    <w:rsid w:val="E77F9900"/>
    <w:rsid w:val="F1E3A152"/>
    <w:rsid w:val="FE973C4F"/>
    <w:rsid w:val="FF5A4CDD"/>
    <w:rsid w:val="FFF6D041"/>
    <w:rsid w:val="FFFFE2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tabs>
        <w:tab w:val="left" w:pos="504"/>
        <w:tab w:val="left" w:pos="604"/>
      </w:tabs>
      <w:spacing w:beforeLines="50" w:afterLines="50"/>
      <w:ind w:left="375" w:hanging="375"/>
      <w:outlineLvl w:val="3"/>
    </w:pPr>
    <w:rPr>
      <w:rFonts w:ascii="Arial" w:hAnsi="Arial"/>
      <w:b/>
      <w:bCs/>
      <w:kern w:val="0"/>
      <w:sz w:val="24"/>
      <w:szCs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99"/>
    <w:rPr>
      <w:rFonts w:ascii="Times New Roman" w:hAnsi="Times New Roman" w:cs="宋体"/>
      <w:szCs w:val="22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"/>
    <w:basedOn w:val="1"/>
    <w:next w:val="6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autoSpaceDE/>
      <w:autoSpaceDN/>
      <w:spacing w:before="0" w:after="120" w:line="240" w:lineRule="auto"/>
      <w:ind w:left="420" w:leftChars="200" w:right="0"/>
      <w:jc w:val="both"/>
    </w:pPr>
    <w:rPr>
      <w:rFonts w:ascii="Calibri" w:hAnsi="Calibri" w:eastAsia="宋体" w:cs="Times New Roman"/>
      <w:kern w:val="2"/>
      <w:sz w:val="32"/>
      <w:szCs w:val="24"/>
      <w:lang w:val="en-US" w:bidi="ar-SA"/>
    </w:rPr>
  </w:style>
  <w:style w:type="paragraph" w:styleId="6">
    <w:name w:val="Body Text Indent 2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autoSpaceDE/>
      <w:autoSpaceDN/>
      <w:spacing w:before="0" w:after="120" w:line="480" w:lineRule="auto"/>
      <w:ind w:left="200" w:leftChars="200" w:right="0"/>
      <w:jc w:val="both"/>
    </w:pPr>
    <w:rPr>
      <w:rFonts w:ascii="Calibri" w:hAnsi="Calibri" w:eastAsia="宋体" w:cs="Times New Roman"/>
      <w:kern w:val="2"/>
      <w:sz w:val="21"/>
      <w:lang w:val="en-US" w:bidi="ar-SA"/>
    </w:rPr>
  </w:style>
  <w:style w:type="paragraph" w:styleId="7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5"/>
    <w:qFormat/>
    <w:uiPriority w:val="0"/>
    <w:pPr>
      <w:ind w:firstLine="420" w:firstLine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页脚 Char"/>
    <w:basedOn w:val="13"/>
    <w:link w:val="7"/>
    <w:qFormat/>
    <w:uiPriority w:val="0"/>
    <w:rPr>
      <w:rFonts w:ascii="Calibri" w:hAnsi="Calibri" w:cs="Calibri"/>
      <w:kern w:val="2"/>
      <w:sz w:val="18"/>
      <w:szCs w:val="18"/>
    </w:rPr>
  </w:style>
  <w:style w:type="character" w:customStyle="1" w:styleId="15">
    <w:name w:val="页眉 Char"/>
    <w:basedOn w:val="13"/>
    <w:link w:val="8"/>
    <w:qFormat/>
    <w:uiPriority w:val="0"/>
    <w:rPr>
      <w:rFonts w:ascii="Calibri" w:hAnsi="Calibri" w:cs="Calibri"/>
      <w:kern w:val="2"/>
      <w:sz w:val="18"/>
      <w:szCs w:val="18"/>
    </w:rPr>
  </w:style>
  <w:style w:type="character" w:customStyle="1" w:styleId="16">
    <w:name w:val="font3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21"/>
    <w:basedOn w:val="13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1206</Words>
  <Characters>1312</Characters>
  <Lines>1</Lines>
  <Paragraphs>1</Paragraphs>
  <TotalTime>68</TotalTime>
  <ScaleCrop>false</ScaleCrop>
  <LinksUpToDate>false</LinksUpToDate>
  <CharactersWithSpaces>1387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2021-05-13T18:02:00Z</dcterms:created>
  <dc:creator>WYS02</dc:creator>
  <cp:lastModifiedBy>greatwall</cp:lastModifiedBy>
  <cp:lastPrinted>2026-10-07T21:23:00Z</cp:lastPrinted>
  <dcterms:modified xsi:type="dcterms:W3CDTF">2026-10-08T10:14:35Z</dcterms:modified>
  <dc:title>湖南省旅游民宿等级评定委员会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88B821CC5C4D83F48BFCC66AB5259B0F</vt:lpwstr>
  </property>
  <property fmtid="{D5CDD505-2E9C-101B-9397-08002B2CF9AE}" pid="4" name="KSOTemplateDocerSaveRecord">
    <vt:lpwstr>eyJoZGlkIjoiY2NkMzE3YjlmYjkwYzE5MGFiNzk2NWMwOGIzN2E4NmYiLCJ1c2VySWQiOiIxMzY2NjMyMzU0In0=</vt:lpwstr>
  </property>
</Properties>
</file>